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937914" w14:textId="77777777" w:rsidR="00CC3AF3" w:rsidRPr="00D42D49" w:rsidRDefault="00CC3AF3" w:rsidP="00623E66">
      <w:pPr>
        <w:jc w:val="right"/>
        <w:rPr>
          <w:rFonts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0" w:author="Ninette Premdas" w:date="2025-06-02T16:13:00Z" w16du:dateUtc="2025-06-02T15:13:00Z">
            <w:rPr>
              <w:rFonts w:cstheme="minorHAnsi"/>
            </w:rPr>
          </w:rPrChange>
        </w:rPr>
      </w:pPr>
    </w:p>
    <w:p w14:paraId="1D847A3B" w14:textId="77777777" w:rsidR="00A83DE2" w:rsidRPr="00D42D49" w:rsidRDefault="00A83DE2">
      <w:pPr>
        <w:rPr>
          <w:rFonts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1" w:author="Ninette Premdas" w:date="2025-06-02T16:13:00Z" w16du:dateUtc="2025-06-02T15:13:00Z">
            <w:rPr>
              <w:rFonts w:cstheme="minorHAnsi"/>
            </w:rPr>
          </w:rPrChange>
        </w:rPr>
      </w:pPr>
    </w:p>
    <w:p w14:paraId="37A2F184" w14:textId="77777777" w:rsidR="00194F6D" w:rsidRPr="00D42D49" w:rsidRDefault="00194F6D" w:rsidP="00194F6D">
      <w:pPr>
        <w:rPr>
          <w:rFonts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2" w:author="Ninette Premdas" w:date="2025-06-02T16:13:00Z" w16du:dateUtc="2025-06-02T15:13:00Z">
            <w:rPr>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pPr>
    </w:p>
    <w:p w14:paraId="01181A0B" w14:textId="77777777" w:rsidR="00194F6D" w:rsidRPr="00D42D49" w:rsidRDefault="00194F6D" w:rsidP="00194F6D">
      <w:pPr>
        <w:rPr>
          <w:rFonts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3" w:author="Ninette Premdas" w:date="2025-06-02T16:13:00Z" w16du:dateUtc="2025-06-02T15:13:00Z">
            <w:rPr>
              <w:rFonts w:cstheme="minorHAnsi"/>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pPr>
    </w:p>
    <w:p w14:paraId="14ABB73F" w14:textId="4141BFB6" w:rsidR="00194F6D" w:rsidRPr="00E41757" w:rsidRDefault="00876958" w:rsidP="00194F6D">
      <w:pPr>
        <w:rPr>
          <w:rFonts w:cstheme="minorHAnsi"/>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4" w:author="Ninette Premdas" w:date="2025-06-02T16:28:00Z" w16du:dateUtc="2025-06-02T15:28:00Z">
            <w:rPr>
              <w:rFonts w:cstheme="minorHAnsi"/>
              <w:bCs/>
              <w:color w:val="4F81BD" w:themeColor="accent1"/>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pPr>
      <w:r w:rsidRPr="00E41757">
        <w:rPr>
          <w:rFonts w:cstheme="minorHAnsi"/>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5" w:author="Ninette Premdas" w:date="2025-06-02T16:28:00Z" w16du:dateUtc="2025-06-02T15:28:00Z">
            <w:rPr>
              <w:rFonts w:cstheme="minorHAnsi"/>
              <w:bCs/>
              <w:color w:val="4F81BD" w:themeColor="accent1"/>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t>Royal College of Physicians of Edinburgh /</w:t>
      </w:r>
      <w:r w:rsidR="00194F6D" w:rsidRPr="00E41757">
        <w:rPr>
          <w:rFonts w:cstheme="minorHAnsi"/>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6" w:author="Ninette Premdas" w:date="2025-06-02T16:28:00Z" w16du:dateUtc="2025-06-02T15:28:00Z">
            <w:rPr>
              <w:rFonts w:cstheme="minorHAnsi"/>
              <w:bCs/>
              <w:color w:val="4F81BD" w:themeColor="accent1"/>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t xml:space="preserve"> </w:t>
      </w:r>
      <w:del w:id="7" w:author="Ninette Premdas" w:date="2025-06-02T16:14:00Z" w16du:dateUtc="2025-06-02T15:14:00Z">
        <w:r w:rsidR="00194F6D" w:rsidRPr="00E41757" w:rsidDel="00D42D49">
          <w:rPr>
            <w:rFonts w:cstheme="minorHAnsi"/>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8" w:author="Ninette Premdas" w:date="2025-06-02T16:28:00Z" w16du:dateUtc="2025-06-02T15:28:00Z">
              <w:rPr>
                <w:rFonts w:cstheme="minorHAnsi"/>
                <w:bCs/>
                <w:color w:val="4F81BD" w:themeColor="accent1"/>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delText xml:space="preserve">Tuanku Muhriz Ibni Almarhum Tuanku Munawir Travelling </w:delText>
        </w:r>
      </w:del>
      <w:ins w:id="9" w:author="Ninette Premdas" w:date="2025-06-02T16:14:00Z" w16du:dateUtc="2025-06-02T15:14:00Z">
        <w:r w:rsidR="00D42D49" w:rsidRPr="00E41757">
          <w:rPr>
            <w:rFonts w:cstheme="minorHAnsi"/>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10" w:author="Ninette Premdas" w:date="2025-06-02T16:28:00Z" w16du:dateUtc="2025-06-02T15:28:00Z">
              <w:rPr>
                <w:rFonts w:cstheme="minorHAnsi"/>
                <w:bCs/>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t>James Petrie Scholarship</w:t>
        </w:r>
      </w:ins>
      <w:del w:id="11" w:author="Ninette Premdas" w:date="2025-06-02T16:14:00Z" w16du:dateUtc="2025-06-02T15:14:00Z">
        <w:r w:rsidR="00194F6D" w:rsidRPr="00E41757" w:rsidDel="00D42D49">
          <w:rPr>
            <w:rFonts w:cstheme="minorHAnsi"/>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12" w:author="Ninette Premdas" w:date="2025-06-02T16:28:00Z" w16du:dateUtc="2025-06-02T15:28:00Z">
              <w:rPr>
                <w:rFonts w:cstheme="minorHAnsi"/>
                <w:bCs/>
                <w:color w:val="4F81BD" w:themeColor="accent1"/>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delText>Fellowship</w:delText>
        </w:r>
      </w:del>
    </w:p>
    <w:p w14:paraId="04D06EDF" w14:textId="77777777" w:rsidR="00123BFB" w:rsidRPr="00E41757" w:rsidRDefault="00123BFB" w:rsidP="00194F6D">
      <w:pPr>
        <w:rPr>
          <w:ins w:id="13" w:author="Shona McGlynn" w:date="2025-01-30T08:16:00Z" w16du:dateUtc="2025-01-30T08:16:00Z"/>
          <w:rFonts w:cstheme="minorHAnsi"/>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14" w:author="Ninette Premdas" w:date="2025-06-02T16:28:00Z" w16du:dateUtc="2025-06-02T15:28:00Z">
            <w:rPr>
              <w:ins w:id="15" w:author="Shona McGlynn" w:date="2025-01-30T08:16:00Z" w16du:dateUtc="2025-01-30T08:16:00Z"/>
              <w:rFonts w:cstheme="minorHAnsi"/>
              <w:bCs/>
              <w:color w:val="4F81BD" w:themeColor="accent1"/>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pPr>
    </w:p>
    <w:p w14:paraId="592FB762" w14:textId="7EEE6BC3" w:rsidR="00123BFB" w:rsidRPr="00E41757" w:rsidRDefault="00123BFB" w:rsidP="00194F6D">
      <w:pPr>
        <w:rPr>
          <w:rFonts w:cstheme="minorHAnsi"/>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16" w:author="Ninette Premdas" w:date="2025-06-02T16:28:00Z" w16du:dateUtc="2025-06-02T15:28:00Z">
            <w:rPr>
              <w:rFonts w:cstheme="minorHAnsi"/>
              <w:bCs/>
              <w:color w:val="4F81BD" w:themeColor="accent1"/>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pPr>
      <w:ins w:id="17" w:author="Shona McGlynn" w:date="2025-01-30T08:16:00Z" w16du:dateUtc="2025-01-30T08:16:00Z">
        <w:r w:rsidRPr="00E41757">
          <w:rPr>
            <w:rFonts w:cstheme="minorHAnsi"/>
            <w: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18" w:author="Ninette Premdas" w:date="2025-06-02T16:28:00Z" w16du:dateUtc="2025-06-02T15:28:00Z">
              <w:rPr>
                <w:rFonts w:cstheme="minorHAnsi"/>
                <w:bCs/>
                <w:color w:val="4F81BD" w:themeColor="accent1"/>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t>Terms and Conditions</w:t>
        </w:r>
      </w:ins>
    </w:p>
    <w:p w14:paraId="1AA1958D" w14:textId="77777777" w:rsidR="00194F6D" w:rsidRPr="00D42D49" w:rsidRDefault="00194F6D" w:rsidP="00194F6D">
      <w:pPr>
        <w:rPr>
          <w:rFonts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19" w:author="Ninette Premdas" w:date="2025-06-02T16:13:00Z" w16du:dateUtc="2025-06-02T15:13:00Z">
            <w:rPr>
              <w:rFonts w:cstheme="minorHAnsi"/>
            </w:rPr>
          </w:rPrChange>
        </w:rPr>
      </w:pPr>
    </w:p>
    <w:p w14:paraId="7940D4F3" w14:textId="0ACF5F6C" w:rsidR="00194F6D" w:rsidRPr="00D42D49" w:rsidRDefault="00194F6D" w:rsidP="00194F6D">
      <w:pPr>
        <w:outlineLvl w:val="0"/>
        <w:rPr>
          <w:ins w:id="20" w:author="Shona McGlynn" w:date="2025-01-28T15:26:00Z" w16du:dateUtc="2025-01-28T15:26:00Z"/>
          <w:rFonts w:eastAsia="Times New Roman" w:cstheme="minorHAnsi"/>
          <w:kern w:val="36"/>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21" w:author="Ninette Premdas" w:date="2025-06-02T16:13:00Z" w16du:dateUtc="2025-06-02T15:13:00Z">
            <w:rPr>
              <w:ins w:id="22" w:author="Shona McGlynn" w:date="2025-01-28T15:26:00Z" w16du:dateUtc="2025-01-28T15:26:00Z"/>
              <w:rFonts w:ascii="Calibri" w:eastAsia="Times New Roman" w:hAnsi="Calibri" w:cs="Calibri"/>
              <w:color w:val="000000"/>
              <w:kern w:val="36"/>
              <w:lang w:eastAsia="en-GB"/>
            </w:rPr>
          </w:rPrChange>
        </w:rPr>
      </w:pPr>
      <w:ins w:id="23" w:author="Shona McGlynn" w:date="2025-01-28T15:26:00Z" w16du:dateUtc="2025-01-28T15:26:00Z">
        <w:r w:rsidRPr="00D42D49">
          <w:rPr>
            <w:rFonts w:eastAsia="Times New Roman" w:cstheme="minorHAnsi"/>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24" w:author="Ninette Premdas" w:date="2025-06-02T16:13:00Z" w16du:dateUtc="2025-06-02T15:13:00Z">
              <w:rPr>
                <w:rFonts w:ascii="Calibri" w:eastAsia="Times New Roman" w:hAnsi="Calibri" w:cs="Calibri"/>
                <w:color w:val="000000"/>
                <w:lang w:eastAsia="en-GB"/>
              </w:rPr>
            </w:rPrChange>
          </w:rPr>
          <w:t xml:space="preserve">The </w:t>
        </w:r>
      </w:ins>
      <w:ins w:id="25" w:author="Ninette Premdas" w:date="2025-06-02T16:14:00Z" w16du:dateUtc="2025-06-02T15:14:00Z">
        <w:r w:rsidR="00D42D49" w:rsidRPr="00D42D49">
          <w:rPr>
            <w:rFonts w:cstheme="minorHAnsi"/>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26" w:author="Ninette Premdas" w:date="2025-06-02T16:14:00Z" w16du:dateUtc="2025-06-02T15:14:00Z">
              <w:rPr>
                <w:rFonts w:cstheme="minorHAnsi"/>
                <w:bCs/>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t xml:space="preserve">James Petrie </w:t>
        </w:r>
        <w:r w:rsidR="00D42D49" w:rsidRPr="00E41757">
          <w:rPr>
            <w:rFonts w:cstheme="minorHAnsi"/>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27" w:author="Ninette Premdas" w:date="2025-06-02T16:29:00Z" w16du:dateUtc="2025-06-02T15:29:00Z">
              <w:rPr>
                <w:rFonts w:cstheme="minorHAnsi"/>
                <w:bCs/>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t>Scholarship</w:t>
        </w:r>
      </w:ins>
      <w:ins w:id="28" w:author="Ninette Premdas" w:date="2025-06-02T16:29:00Z" w16du:dateUtc="2025-06-02T15:29:00Z">
        <w:r w:rsidR="00E41757" w:rsidRPr="00E41757">
          <w:rPr>
            <w:rFonts w:cstheme="minorHAnsi"/>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29" w:author="Ninette Premdas" w:date="2025-06-02T16:29:00Z" w16du:dateUtc="2025-06-02T15:29:00Z">
              <w:rPr>
                <w:rFonts w:cstheme="minorHAnsi"/>
                <w:bCs/>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t xml:space="preserve"> </w:t>
        </w:r>
      </w:ins>
      <w:ins w:id="30" w:author="Shona McGlynn" w:date="2025-01-28T15:26:00Z" w16du:dateUtc="2025-01-28T15:26:00Z">
        <w:del w:id="31" w:author="Ninette Premdas" w:date="2025-06-02T16:14:00Z" w16du:dateUtc="2025-06-02T15:14:00Z">
          <w:r w:rsidRPr="00E41757" w:rsidDel="00D42D49">
            <w:rPr>
              <w:rFonts w:eastAsia="Times New Roman" w:cstheme="minorHAnsi"/>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32" w:author="Ninette Premdas" w:date="2025-06-02T16:29:00Z" w16du:dateUtc="2025-06-02T15:29:00Z">
                <w:rPr>
                  <w:rFonts w:ascii="Calibri" w:eastAsia="Times New Roman" w:hAnsi="Calibri" w:cs="Calibri"/>
                  <w:color w:val="000000"/>
                  <w:lang w:eastAsia="en-GB"/>
                </w:rPr>
              </w:rPrChange>
            </w:rPr>
            <w:delText xml:space="preserve">Fellowship </w:delText>
          </w:r>
        </w:del>
        <w:r w:rsidRPr="00E41757">
          <w:rPr>
            <w:rFonts w:eastAsia="Times New Roman" w:cstheme="minorHAnsi"/>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33" w:author="Ninette Premdas" w:date="2025-06-02T16:29:00Z" w16du:dateUtc="2025-06-02T15:29:00Z">
              <w:rPr>
                <w:rFonts w:ascii="Calibri" w:eastAsia="Times New Roman" w:hAnsi="Calibri" w:cs="Calibri"/>
                <w:color w:val="000000"/>
                <w:lang w:eastAsia="en-GB"/>
              </w:rPr>
            </w:rPrChange>
          </w:rPr>
          <w:t>provides</w:t>
        </w:r>
        <w:r w:rsidRPr="00D42D49">
          <w:rPr>
            <w:rFonts w:eastAsia="Times New Roman" w:cstheme="minorHAnsi"/>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34" w:author="Ninette Premdas" w:date="2025-06-02T16:13:00Z" w16du:dateUtc="2025-06-02T15:13:00Z">
              <w:rPr>
                <w:rFonts w:ascii="Calibri" w:eastAsia="Times New Roman" w:hAnsi="Calibri" w:cs="Calibri"/>
                <w:color w:val="000000"/>
                <w:lang w:eastAsia="en-GB"/>
              </w:rPr>
            </w:rPrChange>
          </w:rPr>
          <w:t xml:space="preserve"> funding for </w:t>
        </w:r>
      </w:ins>
      <w:ins w:id="35" w:author="Shona McGlynn" w:date="2025-01-28T15:28:00Z" w16du:dateUtc="2025-01-28T15:28:00Z">
        <w:r w:rsidR="003C2248" w:rsidRPr="00D42D49">
          <w:rPr>
            <w:rFonts w:eastAsia="Times New Roman" w:cstheme="minorHAnsi"/>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36" w:author="Ninette Premdas" w:date="2025-06-02T16:13:00Z" w16du:dateUtc="2025-06-02T15:13:00Z">
              <w:rPr>
                <w:rFonts w:ascii="Calibri" w:eastAsia="Times New Roman" w:hAnsi="Calibri" w:cs="Calibri"/>
                <w:color w:val="000000"/>
                <w:lang w:eastAsia="en-GB"/>
              </w:rPr>
            </w:rPrChange>
          </w:rPr>
          <w:t xml:space="preserve">the recipient </w:t>
        </w:r>
      </w:ins>
      <w:ins w:id="37" w:author="Shona McGlynn" w:date="2025-01-28T15:26:00Z" w16du:dateUtc="2025-01-28T15:26:00Z">
        <w:r w:rsidRPr="00D42D49">
          <w:rPr>
            <w:rFonts w:eastAsia="Times New Roman" w:cstheme="minorHAnsi"/>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38" w:author="Ninette Premdas" w:date="2025-06-02T16:13:00Z" w16du:dateUtc="2025-06-02T15:13:00Z">
              <w:rPr>
                <w:rFonts w:ascii="Calibri" w:eastAsia="Times New Roman" w:hAnsi="Calibri" w:cs="Calibri"/>
                <w:color w:val="000000"/>
                <w:lang w:eastAsia="en-GB"/>
              </w:rPr>
            </w:rPrChange>
          </w:rPr>
          <w:t xml:space="preserve">to </w:t>
        </w:r>
      </w:ins>
      <w:ins w:id="39" w:author="Ninette Premdas" w:date="2025-06-02T16:15:00Z" w16du:dateUtc="2025-06-02T15:15:00Z">
        <w:r w:rsidR="00D42D49">
          <w:rPr>
            <w:rFonts w:eastAsia="Times New Roman" w:cstheme="minorHAnsi"/>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attend the 6</w:t>
        </w:r>
        <w:r w:rsidR="00D42D49" w:rsidRPr="00D42D49">
          <w:rPr>
            <w:rFonts w:eastAsia="Times New Roman" w:cstheme="minorHAnsi"/>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5th St Andrew’s Day Festival Acute Medicine Symposium in Edinburgh, UK</w:t>
        </w:r>
      </w:ins>
      <w:ins w:id="40" w:author="Ninette Premdas" w:date="2025-06-02T16:28:00Z" w16du:dateUtc="2025-06-02T15:28:00Z">
        <w:r w:rsidR="00E41757">
          <w:rPr>
            <w:rFonts w:eastAsia="Times New Roman" w:cstheme="minorHAnsi"/>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in </w:t>
        </w:r>
      </w:ins>
      <w:ins w:id="41" w:author="Ninette Premdas" w:date="2025-06-02T16:29:00Z" w16du:dateUtc="2025-06-02T15:29:00Z">
        <w:r w:rsidR="00E41757">
          <w:rPr>
            <w:rFonts w:eastAsia="Times New Roman" w:cstheme="minorHAnsi"/>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November  2025.</w:t>
        </w:r>
      </w:ins>
      <w:ins w:id="42" w:author="Shona McGlynn" w:date="2025-01-28T15:26:00Z" w16du:dateUtc="2025-01-28T15:26:00Z">
        <w:del w:id="43" w:author="Ninette Premdas" w:date="2025-06-02T16:15:00Z" w16du:dateUtc="2025-06-02T15:15:00Z">
          <w:r w:rsidRPr="00D42D49" w:rsidDel="00D42D49">
            <w:rPr>
              <w:rFonts w:eastAsia="Times New Roman" w:cstheme="minorHAnsi"/>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44" w:author="Ninette Premdas" w:date="2025-06-02T16:13:00Z" w16du:dateUtc="2025-06-02T15:13:00Z">
                <w:rPr>
                  <w:rFonts w:ascii="Calibri" w:eastAsia="Times New Roman" w:hAnsi="Calibri" w:cs="Calibri"/>
                  <w:color w:val="000000"/>
                  <w:lang w:eastAsia="en-GB"/>
                </w:rPr>
              </w:rPrChange>
            </w:rPr>
            <w:delText>observe rural and u</w:delText>
          </w:r>
        </w:del>
      </w:ins>
      <w:ins w:id="45" w:author="Shona McGlynn" w:date="2025-01-28T15:27:00Z" w16du:dateUtc="2025-01-28T15:27:00Z">
        <w:del w:id="46" w:author="Ninette Premdas" w:date="2025-06-02T16:15:00Z" w16du:dateUtc="2025-06-02T15:15:00Z">
          <w:r w:rsidRPr="00D42D49" w:rsidDel="00D42D49">
            <w:rPr>
              <w:rFonts w:eastAsia="Times New Roman" w:cstheme="minorHAnsi"/>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47" w:author="Ninette Premdas" w:date="2025-06-02T16:13:00Z" w16du:dateUtc="2025-06-02T15:13:00Z">
                <w:rPr>
                  <w:rFonts w:ascii="Calibri" w:eastAsia="Times New Roman" w:hAnsi="Calibri" w:cs="Calibri"/>
                  <w:color w:val="000000"/>
                  <w:lang w:eastAsia="en-GB"/>
                </w:rPr>
              </w:rPrChange>
            </w:rPr>
            <w:delText>r</w:delText>
          </w:r>
        </w:del>
      </w:ins>
      <w:ins w:id="48" w:author="Shona McGlynn" w:date="2025-01-28T15:26:00Z" w16du:dateUtc="2025-01-28T15:26:00Z">
        <w:del w:id="49" w:author="Ninette Premdas" w:date="2025-06-02T16:15:00Z" w16du:dateUtc="2025-06-02T15:15:00Z">
          <w:r w:rsidRPr="00D42D49" w:rsidDel="00D42D49">
            <w:rPr>
              <w:rFonts w:eastAsia="Times New Roman" w:cstheme="minorHAnsi"/>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50" w:author="Ninette Premdas" w:date="2025-06-02T16:13:00Z" w16du:dateUtc="2025-06-02T15:13:00Z">
                <w:rPr>
                  <w:rFonts w:ascii="Calibri" w:eastAsia="Times New Roman" w:hAnsi="Calibri" w:cs="Calibri"/>
                  <w:color w:val="000000"/>
                  <w:lang w:eastAsia="en-GB"/>
                </w:rPr>
              </w:rPrChange>
            </w:rPr>
            <w:delText>ban  medicine in Malaysia.</w:delText>
          </w:r>
        </w:del>
      </w:ins>
      <w:ins w:id="51" w:author="Shona McGlynn" w:date="2025-01-28T15:28:00Z" w16du:dateUtc="2025-01-28T15:28:00Z">
        <w:del w:id="52" w:author="Ninette Premdas" w:date="2025-06-02T16:15:00Z" w16du:dateUtc="2025-06-02T15:15:00Z">
          <w:r w:rsidR="003C2248" w:rsidRPr="00D42D49" w:rsidDel="00D42D49">
            <w:rPr>
              <w:rFonts w:eastAsia="Times New Roman" w:cstheme="minorHAnsi"/>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53" w:author="Ninette Premdas" w:date="2025-06-02T16:13:00Z" w16du:dateUtc="2025-06-02T15:13:00Z">
                <w:rPr>
                  <w:rFonts w:ascii="Calibri" w:eastAsia="Times New Roman" w:hAnsi="Calibri" w:cs="Calibri"/>
                  <w:color w:val="000000"/>
                  <w:lang w:eastAsia="en-GB"/>
                </w:rPr>
              </w:rPrChange>
            </w:rPr>
            <w:delText xml:space="preserve"> For a two-week period</w:delText>
          </w:r>
        </w:del>
      </w:ins>
      <w:ins w:id="54" w:author="Shona McGlynn" w:date="2025-01-28T15:30:00Z" w16du:dateUtc="2025-01-28T15:30:00Z">
        <w:del w:id="55" w:author="Ninette Premdas" w:date="2025-06-02T16:15:00Z" w16du:dateUtc="2025-06-02T15:15:00Z">
          <w:r w:rsidR="003C2248" w:rsidRPr="00D42D49" w:rsidDel="00D42D49">
            <w:rPr>
              <w:rFonts w:eastAsia="Times New Roman" w:cstheme="minorHAnsi"/>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56" w:author="Ninette Premdas" w:date="2025-06-02T16:13:00Z" w16du:dateUtc="2025-06-02T15:13:00Z">
                <w:rPr>
                  <w:rFonts w:ascii="Calibri" w:eastAsia="Times New Roman" w:hAnsi="Calibri" w:cs="Calibri"/>
                  <w:color w:val="000000"/>
                  <w:lang w:eastAsia="en-GB"/>
                </w:rPr>
              </w:rPrChange>
            </w:rPr>
            <w:delText xml:space="preserve"> in 2025</w:delText>
          </w:r>
        </w:del>
      </w:ins>
      <w:ins w:id="57" w:author="Shona McGlynn" w:date="2025-01-28T15:28:00Z" w16du:dateUtc="2025-01-28T15:28:00Z">
        <w:del w:id="58" w:author="Ninette Premdas" w:date="2025-06-02T16:15:00Z" w16du:dateUtc="2025-06-02T15:15:00Z">
          <w:r w:rsidR="003C2248" w:rsidRPr="00D42D49" w:rsidDel="00D42D49">
            <w:rPr>
              <w:rFonts w:eastAsia="Times New Roman" w:cstheme="minorHAnsi"/>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59" w:author="Ninette Premdas" w:date="2025-06-02T16:13:00Z" w16du:dateUtc="2025-06-02T15:13:00Z">
                <w:rPr>
                  <w:rFonts w:ascii="Calibri" w:eastAsia="Times New Roman" w:hAnsi="Calibri" w:cs="Calibri"/>
                  <w:color w:val="000000"/>
                  <w:lang w:eastAsia="en-GB"/>
                </w:rPr>
              </w:rPrChange>
            </w:rPr>
            <w:delText>.</w:delText>
          </w:r>
        </w:del>
      </w:ins>
      <w:ins w:id="60" w:author="Shona McGlynn" w:date="2025-01-28T15:26:00Z" w16du:dateUtc="2025-01-28T15:26:00Z">
        <w:del w:id="61" w:author="Ninette Premdas" w:date="2025-06-02T16:15:00Z" w16du:dateUtc="2025-06-02T15:15:00Z">
          <w:r w:rsidRPr="00D42D49" w:rsidDel="00D42D49">
            <w:rPr>
              <w:rFonts w:eastAsia="Times New Roman" w:cstheme="minorHAnsi"/>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62" w:author="Ninette Premdas" w:date="2025-06-02T16:13:00Z" w16du:dateUtc="2025-06-02T15:13:00Z">
                <w:rPr>
                  <w:rFonts w:ascii="Calibri" w:eastAsia="Times New Roman" w:hAnsi="Calibri" w:cs="Calibri"/>
                  <w:color w:val="000000"/>
                  <w:lang w:eastAsia="en-GB"/>
                </w:rPr>
              </w:rPrChange>
            </w:rPr>
            <w:delText xml:space="preserve"> </w:delText>
          </w:r>
        </w:del>
      </w:ins>
      <w:ins w:id="63" w:author="Shona McGlynn" w:date="2025-01-28T15:27:00Z" w16du:dateUtc="2025-01-28T15:27:00Z">
        <w:del w:id="64" w:author="Ninette Premdas" w:date="2025-06-02T16:15:00Z" w16du:dateUtc="2025-06-02T15:15:00Z">
          <w:r w:rsidR="003C2248" w:rsidRPr="00D42D49" w:rsidDel="00D42D49">
            <w:rPr>
              <w:rFonts w:cstheme="minorHAnsi"/>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65" w:author="Ninette Premdas" w:date="2025-06-02T16:13:00Z" w16du:dateUtc="2025-06-02T15:13:00Z">
                <w:rPr>
                  <w:rFonts w:ascii="Calibri" w:hAnsi="Calibri" w:cs="Calibri"/>
                  <w:color w:val="000000"/>
                  <w:lang w:eastAsia="en-GB"/>
                </w:rPr>
              </w:rPrChange>
            </w:rPr>
            <w:delText xml:space="preserve">The recipient will spend </w:delText>
          </w:r>
        </w:del>
      </w:ins>
      <w:ins w:id="66" w:author="Shona McGlynn" w:date="2025-01-28T15:28:00Z" w16du:dateUtc="2025-01-28T15:28:00Z">
        <w:del w:id="67" w:author="Ninette Premdas" w:date="2025-06-02T16:15:00Z" w16du:dateUtc="2025-06-02T15:15:00Z">
          <w:r w:rsidR="003C2248" w:rsidRPr="00D42D49" w:rsidDel="00D42D49">
            <w:rPr>
              <w:rFonts w:cstheme="minorHAnsi"/>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68" w:author="Ninette Premdas" w:date="2025-06-02T16:13:00Z" w16du:dateUtc="2025-06-02T15:13:00Z">
                <w:rPr>
                  <w:rFonts w:ascii="Calibri" w:hAnsi="Calibri" w:cs="Calibri"/>
                  <w:color w:val="000000"/>
                  <w:lang w:eastAsia="en-GB"/>
                </w:rPr>
              </w:rPrChange>
            </w:rPr>
            <w:delText>the period</w:delText>
          </w:r>
        </w:del>
      </w:ins>
      <w:ins w:id="69" w:author="Shona McGlynn" w:date="2025-01-28T15:27:00Z" w16du:dateUtc="2025-01-28T15:27:00Z">
        <w:del w:id="70" w:author="Ninette Premdas" w:date="2025-06-02T16:15:00Z" w16du:dateUtc="2025-06-02T15:15:00Z">
          <w:r w:rsidR="003C2248" w:rsidRPr="00D42D49" w:rsidDel="00D42D49">
            <w:rPr>
              <w:rFonts w:cstheme="minorHAnsi"/>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71" w:author="Ninette Premdas" w:date="2025-06-02T16:13:00Z" w16du:dateUtc="2025-06-02T15:13:00Z">
                <w:rPr>
                  <w:rFonts w:ascii="Calibri" w:hAnsi="Calibri" w:cs="Calibri"/>
                  <w:color w:val="000000"/>
                  <w:lang w:eastAsia="en-GB"/>
                </w:rPr>
              </w:rPrChange>
            </w:rPr>
            <w:delText xml:space="preserve"> observing </w:delText>
          </w:r>
        </w:del>
      </w:ins>
      <w:ins w:id="72" w:author="Shona McGlynn" w:date="2025-01-28T15:28:00Z" w16du:dateUtc="2025-01-28T15:28:00Z">
        <w:del w:id="73" w:author="Ninette Premdas" w:date="2025-06-02T16:15:00Z" w16du:dateUtc="2025-06-02T15:15:00Z">
          <w:r w:rsidR="003C2248" w:rsidRPr="00D42D49" w:rsidDel="00D42D49">
            <w:rPr>
              <w:rFonts w:cstheme="minorHAnsi"/>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74" w:author="Ninette Premdas" w:date="2025-06-02T16:13:00Z" w16du:dateUtc="2025-06-02T15:13:00Z">
                <w:rPr>
                  <w:rFonts w:ascii="Calibri" w:hAnsi="Calibri" w:cs="Calibri"/>
                  <w:color w:val="000000"/>
                  <w:lang w:eastAsia="en-GB"/>
                </w:rPr>
              </w:rPrChange>
            </w:rPr>
            <w:delText xml:space="preserve">in a variety of healthcare settings, </w:delText>
          </w:r>
        </w:del>
      </w:ins>
      <w:ins w:id="75" w:author="Shona McGlynn" w:date="2025-01-28T15:27:00Z" w16du:dateUtc="2025-01-28T15:27:00Z">
        <w:del w:id="76" w:author="Ninette Premdas" w:date="2025-06-02T16:15:00Z" w16du:dateUtc="2025-06-02T15:15:00Z">
          <w:r w:rsidR="003C2248" w:rsidRPr="00D42D49" w:rsidDel="00D42D49">
            <w:rPr>
              <w:rFonts w:cstheme="minorHAnsi"/>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77" w:author="Ninette Premdas" w:date="2025-06-02T16:13:00Z" w16du:dateUtc="2025-06-02T15:13:00Z">
                <w:rPr>
                  <w:rFonts w:ascii="Calibri" w:hAnsi="Calibri" w:cs="Calibri"/>
                  <w:color w:val="000000"/>
                  <w:lang w:eastAsia="en-GB"/>
                </w:rPr>
              </w:rPrChange>
            </w:rPr>
            <w:delText xml:space="preserve">building </w:delText>
          </w:r>
        </w:del>
      </w:ins>
      <w:ins w:id="78" w:author="Shona McGlynn" w:date="2025-01-28T15:26:00Z" w16du:dateUtc="2025-01-28T15:26:00Z">
        <w:del w:id="79" w:author="Ninette Premdas" w:date="2025-06-02T16:15:00Z" w16du:dateUtc="2025-06-02T15:15:00Z">
          <w:r w:rsidRPr="00D42D49" w:rsidDel="00D42D49">
            <w:rPr>
              <w:rFonts w:cstheme="minorHAnsi"/>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80" w:author="Ninette Premdas" w:date="2025-06-02T16:13:00Z" w16du:dateUtc="2025-06-02T15:13:00Z">
                <w:rPr>
                  <w:rFonts w:ascii="Calibri" w:hAnsi="Calibri" w:cs="Calibri"/>
                  <w:color w:val="000000"/>
                  <w:lang w:eastAsia="en-GB"/>
                </w:rPr>
              </w:rPrChange>
            </w:rPr>
            <w:delText>up an understanding on the culture of medicine in Malaysia. </w:delText>
          </w:r>
        </w:del>
      </w:ins>
    </w:p>
    <w:p w14:paraId="43F300E6" w14:textId="77777777" w:rsidR="00194F6D" w:rsidRPr="00D42D49" w:rsidRDefault="00194F6D" w:rsidP="00194F6D">
      <w:pPr>
        <w:rPr>
          <w:ins w:id="81" w:author="Shona McGlynn" w:date="2025-01-28T15:29:00Z" w16du:dateUtc="2025-01-28T15:29:00Z"/>
          <w:rFonts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82" w:author="Ninette Premdas" w:date="2025-06-02T16:13:00Z" w16du:dateUtc="2025-06-02T15:13:00Z">
            <w:rPr>
              <w:ins w:id="83" w:author="Shona McGlynn" w:date="2025-01-28T15:29:00Z" w16du:dateUtc="2025-01-28T15:29:00Z"/>
              <w:rFonts w:cstheme="minorHAnsi"/>
            </w:rPr>
          </w:rPrChange>
        </w:rPr>
      </w:pPr>
    </w:p>
    <w:p w14:paraId="206F6367" w14:textId="3E133A61" w:rsidR="003C2248" w:rsidRPr="00D42D49" w:rsidDel="00E41757" w:rsidRDefault="003C2248" w:rsidP="003C2248">
      <w:pPr>
        <w:pStyle w:val="Subtitle"/>
        <w:rPr>
          <w:ins w:id="84" w:author="Shona McGlynn" w:date="2025-01-28T15:29:00Z" w16du:dateUtc="2025-01-28T15:29:00Z"/>
          <w:del w:id="85" w:author="Ninette Premdas" w:date="2025-06-02T16:30:00Z" w16du:dateUtc="2025-06-02T15:30:00Z"/>
          <w:rFonts w:asciiTheme="minorHAnsi" w:hAnsiTheme="minorHAnsi" w:cstheme="minorHAnsi"/>
          <w:b w:val="0"/>
          <w:color w:val="auto"/>
          <w:spacing w:val="0"/>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86" w:author="Ninette Premdas" w:date="2025-06-02T16:13:00Z" w16du:dateUtc="2025-06-02T15:13:00Z">
            <w:rPr>
              <w:ins w:id="87" w:author="Shona McGlynn" w:date="2025-01-28T15:29:00Z" w16du:dateUtc="2025-01-28T15:29:00Z"/>
              <w:del w:id="88" w:author="Ninette Premdas" w:date="2025-06-02T16:30:00Z" w16du:dateUtc="2025-06-02T15:30:00Z"/>
            </w:rPr>
          </w:rPrChange>
        </w:rPr>
      </w:pPr>
      <w:ins w:id="89" w:author="Shona McGlynn" w:date="2025-01-28T15:29:00Z" w16du:dateUtc="2025-01-28T15:29:00Z">
        <w:del w:id="90" w:author="Ninette Premdas" w:date="2025-06-02T16:30:00Z" w16du:dateUtc="2025-06-02T15:30:00Z">
          <w:r w:rsidRPr="00D42D49" w:rsidDel="00E41757">
            <w:rPr>
              <w:rFonts w:asciiTheme="minorHAnsi" w:hAnsiTheme="minorHAnsi" w:cstheme="minorHAnsi"/>
              <w:b w:val="0"/>
              <w:color w:val="auto"/>
              <w:spacing w:val="0"/>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91" w:author="Ninette Premdas" w:date="2025-06-02T16:13:00Z" w16du:dateUtc="2025-06-02T15:13:00Z">
                <w:rPr/>
              </w:rPrChange>
            </w:rPr>
            <w:delText>Eligiblity</w:delText>
          </w:r>
        </w:del>
      </w:ins>
    </w:p>
    <w:p w14:paraId="2DC85FCE" w14:textId="77777777" w:rsidR="003C2248" w:rsidRPr="00D42D49" w:rsidDel="00D42D49" w:rsidRDefault="003C2248" w:rsidP="00194F6D">
      <w:pPr>
        <w:rPr>
          <w:ins w:id="92" w:author="Shona McGlynn" w:date="2025-01-28T15:30:00Z" w16du:dateUtc="2025-01-28T15:30:00Z"/>
          <w:del w:id="93" w:author="Ninette Premdas" w:date="2025-06-02T16:16:00Z" w16du:dateUtc="2025-06-02T15:16:00Z"/>
          <w:rFonts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94" w:author="Ninette Premdas" w:date="2025-06-02T16:13:00Z" w16du:dateUtc="2025-06-02T15:13:00Z">
            <w:rPr>
              <w:ins w:id="95" w:author="Shona McGlynn" w:date="2025-01-28T15:30:00Z" w16du:dateUtc="2025-01-28T15:30:00Z"/>
              <w:del w:id="96" w:author="Ninette Premdas" w:date="2025-06-02T16:16:00Z" w16du:dateUtc="2025-06-02T15:16:00Z"/>
              <w:rFonts w:cstheme="minorHAnsi"/>
            </w:rPr>
          </w:rPrChange>
        </w:rPr>
      </w:pPr>
    </w:p>
    <w:p w14:paraId="3A9C1D10" w14:textId="1D7A8628" w:rsidR="003C2248" w:rsidRPr="00D42D49" w:rsidDel="00D42D49" w:rsidRDefault="003C2248" w:rsidP="003C2248">
      <w:pPr>
        <w:spacing w:line="240" w:lineRule="auto"/>
        <w:jc w:val="both"/>
        <w:rPr>
          <w:ins w:id="97" w:author="Shona McGlynn" w:date="2025-01-28T15:31:00Z" w16du:dateUtc="2025-01-28T15:31:00Z"/>
          <w:del w:id="98" w:author="Ninette Premdas" w:date="2025-06-02T16:16:00Z" w16du:dateUtc="2025-06-02T15:16:00Z"/>
          <w:rFonts w:eastAsia="Times New Roman" w:cstheme="minorHAnsi"/>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99" w:author="Ninette Premdas" w:date="2025-06-02T16:13:00Z" w16du:dateUtc="2025-06-02T15:13:00Z">
            <w:rPr>
              <w:ins w:id="100" w:author="Shona McGlynn" w:date="2025-01-28T15:31:00Z" w16du:dateUtc="2025-01-28T15:31:00Z"/>
              <w:del w:id="101" w:author="Ninette Premdas" w:date="2025-06-02T16:16:00Z" w16du:dateUtc="2025-06-02T15:16:00Z"/>
              <w:rFonts w:eastAsia="Times New Roman" w:cs="Calibri"/>
              <w:color w:val="000000"/>
              <w:lang w:eastAsia="en-GB"/>
            </w:rPr>
          </w:rPrChange>
        </w:rPr>
      </w:pPr>
      <w:ins w:id="102" w:author="Shona McGlynn" w:date="2025-01-28T15:30:00Z" w16du:dateUtc="2025-01-28T15:30:00Z">
        <w:del w:id="103" w:author="Ninette Premdas" w:date="2025-06-02T16:16:00Z" w16du:dateUtc="2025-06-02T15:16:00Z">
          <w:r w:rsidRPr="00D42D49" w:rsidDel="00D42D49">
            <w:rPr>
              <w:rFonts w:eastAsia="Times New Roman" w:cstheme="minorHAnsi"/>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104" w:author="Ninette Premdas" w:date="2025-06-02T16:13:00Z" w16du:dateUtc="2025-06-02T15:13:00Z">
                <w:rPr>
                  <w:rFonts w:eastAsia="Times New Roman" w:cs="Calibri"/>
                  <w:color w:val="000000"/>
                  <w:lang w:eastAsia="en-GB"/>
                </w:rPr>
              </w:rPrChange>
            </w:rPr>
            <w:delText>Applicants</w:delText>
          </w:r>
        </w:del>
      </w:ins>
      <w:ins w:id="105" w:author="Shona McGlynn" w:date="2025-01-28T15:31:00Z" w16du:dateUtc="2025-01-28T15:31:00Z">
        <w:del w:id="106" w:author="Ninette Premdas" w:date="2025-06-02T16:16:00Z" w16du:dateUtc="2025-06-02T15:16:00Z">
          <w:r w:rsidRPr="00D42D49" w:rsidDel="00D42D49">
            <w:rPr>
              <w:rFonts w:eastAsia="Times New Roman" w:cstheme="minorHAnsi"/>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107" w:author="Ninette Premdas" w:date="2025-06-02T16:13:00Z" w16du:dateUtc="2025-06-02T15:13:00Z">
                <w:rPr>
                  <w:rFonts w:eastAsia="Times New Roman" w:cs="Calibri"/>
                  <w:color w:val="000000"/>
                  <w:lang w:eastAsia="en-GB"/>
                </w:rPr>
              </w:rPrChange>
            </w:rPr>
            <w:delText xml:space="preserve"> must be </w:delText>
          </w:r>
        </w:del>
        <w:del w:id="108" w:author="Ninette Premdas" w:date="2025-06-02T16:15:00Z" w16du:dateUtc="2025-06-02T15:15:00Z">
          <w:r w:rsidRPr="00D42D49" w:rsidDel="00D42D49">
            <w:rPr>
              <w:rFonts w:eastAsia="Times New Roman" w:cstheme="minorHAnsi"/>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109" w:author="Ninette Premdas" w:date="2025-06-02T16:13:00Z" w16du:dateUtc="2025-06-02T15:13:00Z">
                <w:rPr>
                  <w:rFonts w:eastAsia="Times New Roman" w:cs="Calibri"/>
                  <w:color w:val="000000"/>
                  <w:lang w:eastAsia="en-GB"/>
                </w:rPr>
              </w:rPrChange>
            </w:rPr>
            <w:delText>Fellows or Members of R</w:delText>
          </w:r>
        </w:del>
      </w:ins>
      <w:ins w:id="110" w:author="Shona McGlynn" w:date="2025-01-28T15:32:00Z" w16du:dateUtc="2025-01-28T15:32:00Z">
        <w:del w:id="111" w:author="Ninette Premdas" w:date="2025-06-02T16:15:00Z" w16du:dateUtc="2025-06-02T15:15:00Z">
          <w:r w:rsidRPr="00D42D49" w:rsidDel="00D42D49">
            <w:rPr>
              <w:rFonts w:eastAsia="Times New Roman" w:cstheme="minorHAnsi"/>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112" w:author="Ninette Premdas" w:date="2025-06-02T16:13:00Z" w16du:dateUtc="2025-06-02T15:13:00Z">
                <w:rPr>
                  <w:rFonts w:eastAsia="Times New Roman" w:cs="Calibri"/>
                  <w:color w:val="000000"/>
                  <w:lang w:eastAsia="en-GB"/>
                </w:rPr>
              </w:rPrChange>
            </w:rPr>
            <w:delText>oyal College of Physicians of Edinburgh</w:delText>
          </w:r>
        </w:del>
      </w:ins>
      <w:ins w:id="113" w:author="Shona McGlynn" w:date="2025-01-28T15:31:00Z" w16du:dateUtc="2025-01-28T15:31:00Z">
        <w:del w:id="114" w:author="Ninette Premdas" w:date="2025-06-02T16:15:00Z" w16du:dateUtc="2025-06-02T15:15:00Z">
          <w:r w:rsidRPr="00D42D49" w:rsidDel="00D42D49">
            <w:rPr>
              <w:rFonts w:eastAsia="Times New Roman" w:cstheme="minorHAnsi"/>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115" w:author="Ninette Premdas" w:date="2025-06-02T16:13:00Z" w16du:dateUtc="2025-06-02T15:13:00Z">
                <w:rPr>
                  <w:rFonts w:eastAsia="Times New Roman" w:cs="Calibri"/>
                  <w:color w:val="000000"/>
                  <w:lang w:eastAsia="en-GB"/>
                </w:rPr>
              </w:rPrChange>
            </w:rPr>
            <w:delText xml:space="preserve"> in good standing at the time of application and subscriptions should remain up to date throughout the period of the award.</w:delText>
          </w:r>
        </w:del>
      </w:ins>
    </w:p>
    <w:p w14:paraId="5D862464" w14:textId="64F901F5" w:rsidR="003C2248" w:rsidRPr="00D42D49" w:rsidDel="00D42D49" w:rsidRDefault="003C2248" w:rsidP="003C2248">
      <w:pPr>
        <w:spacing w:line="240" w:lineRule="auto"/>
        <w:jc w:val="both"/>
        <w:rPr>
          <w:ins w:id="116" w:author="Shona McGlynn" w:date="2025-01-28T15:31:00Z" w16du:dateUtc="2025-01-28T15:31:00Z"/>
          <w:del w:id="117" w:author="Ninette Premdas" w:date="2025-06-02T16:16:00Z" w16du:dateUtc="2025-06-02T15:16:00Z"/>
          <w:rFonts w:eastAsia="Times New Roman" w:cstheme="minorHAnsi"/>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118" w:author="Ninette Premdas" w:date="2025-06-02T16:13:00Z" w16du:dateUtc="2025-06-02T15:13:00Z">
            <w:rPr>
              <w:ins w:id="119" w:author="Shona McGlynn" w:date="2025-01-28T15:31:00Z" w16du:dateUtc="2025-01-28T15:31:00Z"/>
              <w:del w:id="120" w:author="Ninette Premdas" w:date="2025-06-02T16:16:00Z" w16du:dateUtc="2025-06-02T15:16:00Z"/>
              <w:rFonts w:eastAsia="Times New Roman" w:cs="Calibri"/>
              <w:color w:val="000000"/>
              <w:lang w:eastAsia="en-GB"/>
            </w:rPr>
          </w:rPrChange>
        </w:rPr>
      </w:pPr>
    </w:p>
    <w:p w14:paraId="28EFD9FC" w14:textId="16200F08" w:rsidR="003C2248" w:rsidRPr="00D42D49" w:rsidDel="00D42D49" w:rsidRDefault="003C2248" w:rsidP="003C2248">
      <w:pPr>
        <w:spacing w:line="240" w:lineRule="auto"/>
        <w:jc w:val="both"/>
        <w:rPr>
          <w:ins w:id="121" w:author="Shona McGlynn" w:date="2025-01-28T15:30:00Z" w16du:dateUtc="2025-01-28T15:30:00Z"/>
          <w:del w:id="122" w:author="Ninette Premdas" w:date="2025-06-02T16:16:00Z" w16du:dateUtc="2025-06-02T15:16:00Z"/>
          <w:rFonts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123" w:author="Ninette Premdas" w:date="2025-06-02T16:13:00Z" w16du:dateUtc="2025-06-02T15:13:00Z">
            <w:rPr>
              <w:ins w:id="124" w:author="Shona McGlynn" w:date="2025-01-28T15:30:00Z" w16du:dateUtc="2025-01-28T15:30:00Z"/>
              <w:del w:id="125" w:author="Ninette Premdas" w:date="2025-06-02T16:16:00Z" w16du:dateUtc="2025-06-02T15:16:00Z"/>
            </w:rPr>
          </w:rPrChange>
        </w:rPr>
      </w:pPr>
      <w:ins w:id="126" w:author="Shona McGlynn" w:date="2025-01-28T15:31:00Z" w16du:dateUtc="2025-01-28T15:31:00Z">
        <w:del w:id="127" w:author="Ninette Premdas" w:date="2025-06-02T16:16:00Z" w16du:dateUtc="2025-06-02T15:16:00Z">
          <w:r w:rsidRPr="00D42D49" w:rsidDel="00D42D49">
            <w:rPr>
              <w:rFonts w:eastAsia="Times New Roman" w:cstheme="minorHAnsi"/>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128" w:author="Ninette Premdas" w:date="2025-06-02T16:13:00Z" w16du:dateUtc="2025-06-02T15:13:00Z">
                <w:rPr>
                  <w:rFonts w:eastAsia="Times New Roman" w:cs="Calibri"/>
                  <w:color w:val="000000"/>
                  <w:lang w:eastAsia="en-GB"/>
                </w:rPr>
              </w:rPrChange>
            </w:rPr>
            <w:delText xml:space="preserve">Applicants </w:delText>
          </w:r>
        </w:del>
      </w:ins>
      <w:ins w:id="129" w:author="Shona McGlynn" w:date="2025-01-28T15:30:00Z" w16du:dateUtc="2025-01-28T15:30:00Z">
        <w:del w:id="130" w:author="Ninette Premdas" w:date="2025-06-02T16:16:00Z" w16du:dateUtc="2025-06-02T15:16:00Z">
          <w:r w:rsidRPr="00D42D49" w:rsidDel="00D42D49">
            <w:rPr>
              <w:rFonts w:eastAsia="Times New Roman" w:cstheme="minorHAnsi"/>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131" w:author="Ninette Premdas" w:date="2025-06-02T16:13:00Z" w16du:dateUtc="2025-06-02T15:13:00Z">
                <w:rPr>
                  <w:rFonts w:eastAsia="Times New Roman" w:cs="Calibri"/>
                  <w:color w:val="000000"/>
                  <w:lang w:eastAsia="en-GB"/>
                </w:rPr>
              </w:rPrChange>
            </w:rPr>
            <w:delText xml:space="preserve"> must be currently in practice and will either be:</w:delText>
          </w:r>
        </w:del>
      </w:ins>
    </w:p>
    <w:p w14:paraId="148A66C6" w14:textId="393D6547" w:rsidR="003C2248" w:rsidRPr="00D42D49" w:rsidDel="00D42D49" w:rsidRDefault="003C2248" w:rsidP="003C2248">
      <w:pPr>
        <w:numPr>
          <w:ilvl w:val="0"/>
          <w:numId w:val="7"/>
        </w:numPr>
        <w:suppressAutoHyphens/>
        <w:autoSpaceDN w:val="0"/>
        <w:spacing w:line="240" w:lineRule="auto"/>
        <w:jc w:val="both"/>
        <w:textAlignment w:val="baseline"/>
        <w:rPr>
          <w:ins w:id="132" w:author="Shona McGlynn" w:date="2025-01-28T15:30:00Z" w16du:dateUtc="2025-01-28T15:30:00Z"/>
          <w:del w:id="133" w:author="Ninette Premdas" w:date="2025-06-02T16:16:00Z" w16du:dateUtc="2025-06-02T15:16:00Z"/>
          <w:rFonts w:eastAsia="Times New Roman" w:cstheme="minorHAnsi"/>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134" w:author="Ninette Premdas" w:date="2025-06-02T16:13:00Z" w16du:dateUtc="2025-06-02T15:13:00Z">
            <w:rPr>
              <w:ins w:id="135" w:author="Shona McGlynn" w:date="2025-01-28T15:30:00Z" w16du:dateUtc="2025-01-28T15:30:00Z"/>
              <w:del w:id="136" w:author="Ninette Premdas" w:date="2025-06-02T16:16:00Z" w16du:dateUtc="2025-06-02T15:16:00Z"/>
              <w:rFonts w:eastAsia="Times New Roman" w:cs="Calibri"/>
              <w:color w:val="000000"/>
              <w:lang w:eastAsia="en-GB"/>
            </w:rPr>
          </w:rPrChange>
        </w:rPr>
      </w:pPr>
      <w:ins w:id="137" w:author="Shona McGlynn" w:date="2025-01-28T15:30:00Z" w16du:dateUtc="2025-01-28T15:30:00Z">
        <w:del w:id="138" w:author="Ninette Premdas" w:date="2025-06-02T16:16:00Z" w16du:dateUtc="2025-06-02T15:16:00Z">
          <w:r w:rsidRPr="00D42D49" w:rsidDel="00D42D49">
            <w:rPr>
              <w:rFonts w:eastAsia="Times New Roman" w:cstheme="minorHAnsi"/>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139" w:author="Ninette Premdas" w:date="2025-06-02T16:13:00Z" w16du:dateUtc="2025-06-02T15:13:00Z">
                <w:rPr>
                  <w:rFonts w:eastAsia="Times New Roman" w:cs="Calibri"/>
                  <w:color w:val="000000"/>
                  <w:lang w:eastAsia="en-GB"/>
                </w:rPr>
              </w:rPrChange>
            </w:rPr>
            <w:delText>Consultant Physicians or</w:delText>
          </w:r>
        </w:del>
      </w:ins>
    </w:p>
    <w:p w14:paraId="1C9585AF" w14:textId="0BD632FF" w:rsidR="003C2248" w:rsidRPr="00D42D49" w:rsidDel="00D42D49" w:rsidRDefault="003C2248" w:rsidP="003C2248">
      <w:pPr>
        <w:numPr>
          <w:ilvl w:val="0"/>
          <w:numId w:val="7"/>
        </w:numPr>
        <w:suppressAutoHyphens/>
        <w:autoSpaceDN w:val="0"/>
        <w:spacing w:line="240" w:lineRule="auto"/>
        <w:jc w:val="both"/>
        <w:textAlignment w:val="baseline"/>
        <w:rPr>
          <w:ins w:id="140" w:author="Shona McGlynn" w:date="2025-01-28T15:30:00Z" w16du:dateUtc="2025-01-28T15:30:00Z"/>
          <w:del w:id="141" w:author="Ninette Premdas" w:date="2025-06-02T16:16:00Z" w16du:dateUtc="2025-06-02T15:16:00Z"/>
          <w:rFonts w:eastAsia="Times New Roman" w:cstheme="minorHAnsi"/>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142" w:author="Ninette Premdas" w:date="2025-06-02T16:13:00Z" w16du:dateUtc="2025-06-02T15:13:00Z">
            <w:rPr>
              <w:ins w:id="143" w:author="Shona McGlynn" w:date="2025-01-28T15:30:00Z" w16du:dateUtc="2025-01-28T15:30:00Z"/>
              <w:del w:id="144" w:author="Ninette Premdas" w:date="2025-06-02T16:16:00Z" w16du:dateUtc="2025-06-02T15:16:00Z"/>
              <w:rFonts w:eastAsia="Times New Roman" w:cs="Calibri"/>
              <w:color w:val="000000"/>
              <w:lang w:eastAsia="en-GB"/>
            </w:rPr>
          </w:rPrChange>
        </w:rPr>
      </w:pPr>
      <w:ins w:id="145" w:author="Shona McGlynn" w:date="2025-01-28T15:30:00Z" w16du:dateUtc="2025-01-28T15:30:00Z">
        <w:del w:id="146" w:author="Ninette Premdas" w:date="2025-06-02T16:16:00Z" w16du:dateUtc="2025-06-02T15:16:00Z">
          <w:r w:rsidRPr="00D42D49" w:rsidDel="00D42D49">
            <w:rPr>
              <w:rFonts w:eastAsia="Times New Roman" w:cstheme="minorHAnsi"/>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147" w:author="Ninette Premdas" w:date="2025-06-02T16:13:00Z" w16du:dateUtc="2025-06-02T15:13:00Z">
                <w:rPr>
                  <w:rFonts w:eastAsia="Times New Roman" w:cs="Calibri"/>
                  <w:color w:val="000000"/>
                  <w:lang w:eastAsia="en-GB"/>
                </w:rPr>
              </w:rPrChange>
            </w:rPr>
            <w:delText xml:space="preserve">Trainee doctors at ST6-ST7 or </w:delText>
          </w:r>
        </w:del>
      </w:ins>
    </w:p>
    <w:p w14:paraId="2F36568E" w14:textId="49015B95" w:rsidR="003C2248" w:rsidRPr="00D42D49" w:rsidDel="00D42D49" w:rsidRDefault="003C2248" w:rsidP="003C2248">
      <w:pPr>
        <w:numPr>
          <w:ilvl w:val="0"/>
          <w:numId w:val="7"/>
        </w:numPr>
        <w:suppressAutoHyphens/>
        <w:autoSpaceDN w:val="0"/>
        <w:spacing w:line="240" w:lineRule="auto"/>
        <w:jc w:val="both"/>
        <w:textAlignment w:val="baseline"/>
        <w:rPr>
          <w:ins w:id="148" w:author="Shona McGlynn" w:date="2025-01-28T15:30:00Z" w16du:dateUtc="2025-01-28T15:30:00Z"/>
          <w:del w:id="149" w:author="Ninette Premdas" w:date="2025-06-02T16:16:00Z" w16du:dateUtc="2025-06-02T15:16:00Z"/>
          <w:rFonts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150" w:author="Ninette Premdas" w:date="2025-06-02T16:13:00Z" w16du:dateUtc="2025-06-02T15:13:00Z">
            <w:rPr>
              <w:ins w:id="151" w:author="Shona McGlynn" w:date="2025-01-28T15:30:00Z" w16du:dateUtc="2025-01-28T15:30:00Z"/>
              <w:del w:id="152" w:author="Ninette Premdas" w:date="2025-06-02T16:16:00Z" w16du:dateUtc="2025-06-02T15:16:00Z"/>
            </w:rPr>
          </w:rPrChange>
        </w:rPr>
      </w:pPr>
      <w:ins w:id="153" w:author="Shona McGlynn" w:date="2025-01-28T15:30:00Z" w16du:dateUtc="2025-01-28T15:30:00Z">
        <w:del w:id="154" w:author="Ninette Premdas" w:date="2025-06-02T16:16:00Z" w16du:dateUtc="2025-06-02T15:16:00Z">
          <w:r w:rsidRPr="00D42D49" w:rsidDel="00D42D49">
            <w:rPr>
              <w:rFonts w:eastAsia="Times New Roman" w:cstheme="minorHAnsi"/>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155" w:author="Ninette Premdas" w:date="2025-06-02T16:13:00Z" w16du:dateUtc="2025-06-02T15:13:00Z">
                <w:rPr>
                  <w:rFonts w:eastAsia="Times New Roman" w:cs="Calibri"/>
                  <w:color w:val="000000"/>
                  <w:lang w:eastAsia="en-GB"/>
                </w:rPr>
              </w:rPrChange>
            </w:rPr>
            <w:delText xml:space="preserve">SAS (Specialty and Associate Specialist) Doctors </w:delText>
          </w:r>
        </w:del>
      </w:ins>
    </w:p>
    <w:p w14:paraId="4FA02316" w14:textId="77777777" w:rsidR="003C2248" w:rsidRPr="00D42D49" w:rsidDel="00D42D49" w:rsidRDefault="003C2248" w:rsidP="003C2248">
      <w:pPr>
        <w:rPr>
          <w:ins w:id="156" w:author="Shona McGlynn" w:date="2025-01-28T15:33:00Z" w16du:dateUtc="2025-01-28T15:33:00Z"/>
          <w:del w:id="157" w:author="Ninette Premdas" w:date="2025-06-02T16:16:00Z" w16du:dateUtc="2025-06-02T15:16:00Z"/>
          <w:rFonts w:cstheme="minorHAnsi"/>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158" w:author="Ninette Premdas" w:date="2025-06-02T16:13:00Z" w16du:dateUtc="2025-06-02T15:13:00Z">
            <w:rPr>
              <w:ins w:id="159" w:author="Shona McGlynn" w:date="2025-01-28T15:33:00Z" w16du:dateUtc="2025-01-28T15:33:00Z"/>
              <w:del w:id="160" w:author="Ninette Premdas" w:date="2025-06-02T16:16:00Z" w16du:dateUtc="2025-06-02T15:16:00Z"/>
              <w:b/>
              <w:bCs/>
            </w:rPr>
          </w:rPrChange>
        </w:rPr>
      </w:pPr>
    </w:p>
    <w:p w14:paraId="4D6EECF1" w14:textId="7B72A181" w:rsidR="003C2248" w:rsidRPr="00D42D49" w:rsidDel="00D42D49" w:rsidRDefault="003C2248" w:rsidP="003C2248">
      <w:pPr>
        <w:spacing w:line="240" w:lineRule="auto"/>
        <w:jc w:val="both"/>
        <w:rPr>
          <w:ins w:id="161" w:author="Shona McGlynn" w:date="2025-01-28T15:33:00Z" w16du:dateUtc="2025-01-28T15:33:00Z"/>
          <w:del w:id="162" w:author="Ninette Premdas" w:date="2025-06-02T16:16:00Z" w16du:dateUtc="2025-06-02T15:16:00Z"/>
          <w:rFonts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163" w:author="Ninette Premdas" w:date="2025-06-02T16:13:00Z" w16du:dateUtc="2025-06-02T15:13:00Z">
            <w:rPr>
              <w:ins w:id="164" w:author="Shona McGlynn" w:date="2025-01-28T15:33:00Z" w16du:dateUtc="2025-01-28T15:33:00Z"/>
              <w:del w:id="165" w:author="Ninette Premdas" w:date="2025-06-02T16:16:00Z" w16du:dateUtc="2025-06-02T15:16:00Z"/>
            </w:rPr>
          </w:rPrChange>
        </w:rPr>
      </w:pPr>
      <w:bookmarkStart w:id="166" w:name="_Hlk188006912"/>
      <w:ins w:id="167" w:author="Shona McGlynn" w:date="2025-01-28T15:33:00Z" w16du:dateUtc="2025-01-28T15:33:00Z">
        <w:del w:id="168" w:author="Ninette Premdas" w:date="2025-06-02T16:16:00Z" w16du:dateUtc="2025-06-02T15:16:00Z">
          <w:r w:rsidRPr="00D42D49" w:rsidDel="00D42D49">
            <w:rPr>
              <w:rFonts w:eastAsia="Times New Roman" w:cstheme="minorHAnsi"/>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169" w:author="Ninette Premdas" w:date="2025-06-02T16:13:00Z" w16du:dateUtc="2025-06-02T15:13:00Z">
                <w:rPr>
                  <w:rFonts w:eastAsia="Times New Roman" w:cs="Calibri"/>
                  <w:color w:val="000000"/>
                  <w:lang w:eastAsia="en-GB"/>
                </w:rPr>
              </w:rPrChange>
            </w:rPr>
            <w:delText>The Fellowship will be overseen by a Steering Committee of representatives from R</w:delText>
          </w:r>
        </w:del>
      </w:ins>
      <w:ins w:id="170" w:author="Shona McGlynn" w:date="2025-01-28T15:36:00Z" w16du:dateUtc="2025-01-28T15:36:00Z">
        <w:del w:id="171" w:author="Ninette Premdas" w:date="2025-06-02T16:16:00Z" w16du:dateUtc="2025-06-02T15:16:00Z">
          <w:r w:rsidRPr="00D42D49" w:rsidDel="00D42D49">
            <w:rPr>
              <w:rFonts w:eastAsia="Times New Roman" w:cstheme="minorHAnsi"/>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172" w:author="Ninette Premdas" w:date="2025-06-02T16:13:00Z" w16du:dateUtc="2025-06-02T15:13:00Z">
                <w:rPr>
                  <w:rFonts w:eastAsia="Times New Roman" w:cs="Calibri"/>
                  <w:color w:val="000000"/>
                  <w:lang w:eastAsia="en-GB"/>
                </w:rPr>
              </w:rPrChange>
            </w:rPr>
            <w:delText xml:space="preserve">oyal </w:delText>
          </w:r>
        </w:del>
      </w:ins>
      <w:ins w:id="173" w:author="Shona McGlynn" w:date="2025-01-28T15:33:00Z" w16du:dateUtc="2025-01-28T15:33:00Z">
        <w:del w:id="174" w:author="Ninette Premdas" w:date="2025-06-02T16:16:00Z" w16du:dateUtc="2025-06-02T15:16:00Z">
          <w:r w:rsidRPr="00D42D49" w:rsidDel="00D42D49">
            <w:rPr>
              <w:rFonts w:eastAsia="Times New Roman" w:cstheme="minorHAnsi"/>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175" w:author="Ninette Premdas" w:date="2025-06-02T16:13:00Z" w16du:dateUtc="2025-06-02T15:13:00Z">
                <w:rPr>
                  <w:rFonts w:eastAsia="Times New Roman" w:cs="Calibri"/>
                  <w:color w:val="000000"/>
                  <w:lang w:eastAsia="en-GB"/>
                </w:rPr>
              </w:rPrChange>
            </w:rPr>
            <w:delText>C</w:delText>
          </w:r>
        </w:del>
      </w:ins>
      <w:ins w:id="176" w:author="Shona McGlynn" w:date="2025-01-28T15:36:00Z" w16du:dateUtc="2025-01-28T15:36:00Z">
        <w:del w:id="177" w:author="Ninette Premdas" w:date="2025-06-02T16:16:00Z" w16du:dateUtc="2025-06-02T15:16:00Z">
          <w:r w:rsidRPr="00D42D49" w:rsidDel="00D42D49">
            <w:rPr>
              <w:rFonts w:eastAsia="Times New Roman" w:cstheme="minorHAnsi"/>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178" w:author="Ninette Premdas" w:date="2025-06-02T16:13:00Z" w16du:dateUtc="2025-06-02T15:13:00Z">
                <w:rPr>
                  <w:rFonts w:eastAsia="Times New Roman" w:cs="Calibri"/>
                  <w:color w:val="000000"/>
                  <w:lang w:eastAsia="en-GB"/>
                </w:rPr>
              </w:rPrChange>
            </w:rPr>
            <w:delText xml:space="preserve">ollege of </w:delText>
          </w:r>
        </w:del>
      </w:ins>
      <w:ins w:id="179" w:author="Shona McGlynn" w:date="2025-01-28T15:33:00Z" w16du:dateUtc="2025-01-28T15:33:00Z">
        <w:del w:id="180" w:author="Ninette Premdas" w:date="2025-06-02T16:16:00Z" w16du:dateUtc="2025-06-02T15:16:00Z">
          <w:r w:rsidRPr="00D42D49" w:rsidDel="00D42D49">
            <w:rPr>
              <w:rFonts w:eastAsia="Times New Roman" w:cstheme="minorHAnsi"/>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181" w:author="Ninette Premdas" w:date="2025-06-02T16:13:00Z" w16du:dateUtc="2025-06-02T15:13:00Z">
                <w:rPr>
                  <w:rFonts w:eastAsia="Times New Roman" w:cs="Calibri"/>
                  <w:color w:val="000000"/>
                  <w:lang w:eastAsia="en-GB"/>
                </w:rPr>
              </w:rPrChange>
            </w:rPr>
            <w:delText>P</w:delText>
          </w:r>
        </w:del>
      </w:ins>
      <w:ins w:id="182" w:author="Shona McGlynn" w:date="2025-01-28T15:36:00Z" w16du:dateUtc="2025-01-28T15:36:00Z">
        <w:del w:id="183" w:author="Ninette Premdas" w:date="2025-06-02T16:16:00Z" w16du:dateUtc="2025-06-02T15:16:00Z">
          <w:r w:rsidRPr="00D42D49" w:rsidDel="00D42D49">
            <w:rPr>
              <w:rFonts w:eastAsia="Times New Roman" w:cstheme="minorHAnsi"/>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184" w:author="Ninette Premdas" w:date="2025-06-02T16:13:00Z" w16du:dateUtc="2025-06-02T15:13:00Z">
                <w:rPr>
                  <w:rFonts w:eastAsia="Times New Roman" w:cs="Calibri"/>
                  <w:color w:val="000000"/>
                  <w:lang w:eastAsia="en-GB"/>
                </w:rPr>
              </w:rPrChange>
            </w:rPr>
            <w:delText xml:space="preserve">hysicians of </w:delText>
          </w:r>
        </w:del>
      </w:ins>
      <w:ins w:id="185" w:author="Shona McGlynn" w:date="2025-01-28T15:33:00Z" w16du:dateUtc="2025-01-28T15:33:00Z">
        <w:del w:id="186" w:author="Ninette Premdas" w:date="2025-06-02T16:16:00Z" w16du:dateUtc="2025-06-02T15:16:00Z">
          <w:r w:rsidRPr="00D42D49" w:rsidDel="00D42D49">
            <w:rPr>
              <w:rFonts w:eastAsia="Times New Roman" w:cstheme="minorHAnsi"/>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187" w:author="Ninette Premdas" w:date="2025-06-02T16:13:00Z" w16du:dateUtc="2025-06-02T15:13:00Z">
                <w:rPr>
                  <w:rFonts w:eastAsia="Times New Roman" w:cs="Calibri"/>
                  <w:color w:val="000000"/>
                  <w:lang w:eastAsia="en-GB"/>
                </w:rPr>
              </w:rPrChange>
            </w:rPr>
            <w:delText>E</w:delText>
          </w:r>
        </w:del>
      </w:ins>
      <w:ins w:id="188" w:author="Shona McGlynn" w:date="2025-01-28T15:36:00Z" w16du:dateUtc="2025-01-28T15:36:00Z">
        <w:del w:id="189" w:author="Ninette Premdas" w:date="2025-06-02T16:16:00Z" w16du:dateUtc="2025-06-02T15:16:00Z">
          <w:r w:rsidRPr="00D42D49" w:rsidDel="00D42D49">
            <w:rPr>
              <w:rFonts w:eastAsia="Times New Roman" w:cstheme="minorHAnsi"/>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190" w:author="Ninette Premdas" w:date="2025-06-02T16:13:00Z" w16du:dateUtc="2025-06-02T15:13:00Z">
                <w:rPr>
                  <w:rFonts w:eastAsia="Times New Roman" w:cs="Calibri"/>
                  <w:color w:val="000000"/>
                  <w:lang w:eastAsia="en-GB"/>
                </w:rPr>
              </w:rPrChange>
            </w:rPr>
            <w:delText>dinburgh</w:delText>
          </w:r>
        </w:del>
      </w:ins>
      <w:ins w:id="191" w:author="Shona McGlynn" w:date="2025-01-28T15:33:00Z" w16du:dateUtc="2025-01-28T15:33:00Z">
        <w:del w:id="192" w:author="Ninette Premdas" w:date="2025-06-02T16:16:00Z" w16du:dateUtc="2025-06-02T15:16:00Z">
          <w:r w:rsidRPr="00D42D49" w:rsidDel="00D42D49">
            <w:rPr>
              <w:rFonts w:eastAsia="Times New Roman" w:cstheme="minorHAnsi"/>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193" w:author="Ninette Premdas" w:date="2025-06-02T16:13:00Z" w16du:dateUtc="2025-06-02T15:13:00Z">
                <w:rPr>
                  <w:rFonts w:eastAsia="Times New Roman" w:cs="Calibri"/>
                  <w:color w:val="000000"/>
                  <w:lang w:eastAsia="en-GB"/>
                </w:rPr>
              </w:rPrChange>
            </w:rPr>
            <w:delText>, C</w:delText>
          </w:r>
        </w:del>
      </w:ins>
      <w:ins w:id="194" w:author="Shona McGlynn" w:date="2025-01-28T15:36:00Z" w16du:dateUtc="2025-01-28T15:36:00Z">
        <w:del w:id="195" w:author="Ninette Premdas" w:date="2025-06-02T16:16:00Z" w16du:dateUtc="2025-06-02T15:16:00Z">
          <w:r w:rsidRPr="00D42D49" w:rsidDel="00D42D49">
            <w:rPr>
              <w:rFonts w:eastAsia="Times New Roman" w:cstheme="minorHAnsi"/>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196" w:author="Ninette Premdas" w:date="2025-06-02T16:13:00Z" w16du:dateUtc="2025-06-02T15:13:00Z">
                <w:rPr>
                  <w:rFonts w:eastAsia="Times New Roman" w:cs="Calibri"/>
                  <w:color w:val="000000"/>
                  <w:lang w:eastAsia="en-GB"/>
                </w:rPr>
              </w:rPrChange>
            </w:rPr>
            <w:delText xml:space="preserve">ollege of </w:delText>
          </w:r>
        </w:del>
      </w:ins>
      <w:ins w:id="197" w:author="Shona McGlynn" w:date="2025-01-28T15:33:00Z" w16du:dateUtc="2025-01-28T15:33:00Z">
        <w:del w:id="198" w:author="Ninette Premdas" w:date="2025-06-02T16:16:00Z" w16du:dateUtc="2025-06-02T15:16:00Z">
          <w:r w:rsidRPr="00D42D49" w:rsidDel="00D42D49">
            <w:rPr>
              <w:rFonts w:eastAsia="Times New Roman" w:cstheme="minorHAnsi"/>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199" w:author="Ninette Premdas" w:date="2025-06-02T16:13:00Z" w16du:dateUtc="2025-06-02T15:13:00Z">
                <w:rPr>
                  <w:rFonts w:eastAsia="Times New Roman" w:cs="Calibri"/>
                  <w:color w:val="000000"/>
                  <w:lang w:eastAsia="en-GB"/>
                </w:rPr>
              </w:rPrChange>
            </w:rPr>
            <w:delText>P</w:delText>
          </w:r>
        </w:del>
      </w:ins>
      <w:ins w:id="200" w:author="Shona McGlynn" w:date="2025-01-28T15:36:00Z" w16du:dateUtc="2025-01-28T15:36:00Z">
        <w:del w:id="201" w:author="Ninette Premdas" w:date="2025-06-02T16:16:00Z" w16du:dateUtc="2025-06-02T15:16:00Z">
          <w:r w:rsidRPr="00D42D49" w:rsidDel="00D42D49">
            <w:rPr>
              <w:rFonts w:eastAsia="Times New Roman" w:cstheme="minorHAnsi"/>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202" w:author="Ninette Premdas" w:date="2025-06-02T16:13:00Z" w16du:dateUtc="2025-06-02T15:13:00Z">
                <w:rPr>
                  <w:rFonts w:eastAsia="Times New Roman" w:cs="Calibri"/>
                  <w:color w:val="000000"/>
                  <w:lang w:eastAsia="en-GB"/>
                </w:rPr>
              </w:rPrChange>
            </w:rPr>
            <w:delText xml:space="preserve">hysicians of </w:delText>
          </w:r>
        </w:del>
      </w:ins>
      <w:ins w:id="203" w:author="Shona McGlynn" w:date="2025-01-28T15:33:00Z" w16du:dateUtc="2025-01-28T15:33:00Z">
        <w:del w:id="204" w:author="Ninette Premdas" w:date="2025-06-02T16:16:00Z" w16du:dateUtc="2025-06-02T15:16:00Z">
          <w:r w:rsidRPr="00D42D49" w:rsidDel="00D42D49">
            <w:rPr>
              <w:rFonts w:eastAsia="Times New Roman" w:cstheme="minorHAnsi"/>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205" w:author="Ninette Premdas" w:date="2025-06-02T16:13:00Z" w16du:dateUtc="2025-06-02T15:13:00Z">
                <w:rPr>
                  <w:rFonts w:eastAsia="Times New Roman" w:cs="Calibri"/>
                  <w:color w:val="000000"/>
                  <w:lang w:eastAsia="en-GB"/>
                </w:rPr>
              </w:rPrChange>
            </w:rPr>
            <w:delText>M</w:delText>
          </w:r>
        </w:del>
      </w:ins>
      <w:ins w:id="206" w:author="Shona McGlynn" w:date="2025-01-28T15:36:00Z" w16du:dateUtc="2025-01-28T15:36:00Z">
        <w:del w:id="207" w:author="Ninette Premdas" w:date="2025-06-02T16:16:00Z" w16du:dateUtc="2025-06-02T15:16:00Z">
          <w:r w:rsidRPr="00D42D49" w:rsidDel="00D42D49">
            <w:rPr>
              <w:rFonts w:eastAsia="Times New Roman" w:cstheme="minorHAnsi"/>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208" w:author="Ninette Premdas" w:date="2025-06-02T16:13:00Z" w16du:dateUtc="2025-06-02T15:13:00Z">
                <w:rPr>
                  <w:rFonts w:eastAsia="Times New Roman" w:cs="Calibri"/>
                  <w:color w:val="000000"/>
                  <w:lang w:eastAsia="en-GB"/>
                </w:rPr>
              </w:rPrChange>
            </w:rPr>
            <w:delText>alaysia</w:delText>
          </w:r>
        </w:del>
      </w:ins>
      <w:ins w:id="209" w:author="Shona McGlynn" w:date="2025-01-28T15:33:00Z" w16du:dateUtc="2025-01-28T15:33:00Z">
        <w:del w:id="210" w:author="Ninette Premdas" w:date="2025-06-02T16:16:00Z" w16du:dateUtc="2025-06-02T15:16:00Z">
          <w:r w:rsidRPr="00D42D49" w:rsidDel="00D42D49">
            <w:rPr>
              <w:rFonts w:eastAsia="Times New Roman" w:cstheme="minorHAnsi"/>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211" w:author="Ninette Premdas" w:date="2025-06-02T16:13:00Z" w16du:dateUtc="2025-06-02T15:13:00Z">
                <w:rPr>
                  <w:rFonts w:eastAsia="Times New Roman" w:cs="Calibri"/>
                  <w:color w:val="000000"/>
                  <w:lang w:eastAsia="en-GB"/>
                </w:rPr>
              </w:rPrChange>
            </w:rPr>
            <w:delText xml:space="preserve"> </w:delText>
          </w:r>
        </w:del>
      </w:ins>
      <w:ins w:id="212" w:author="Shona McGlynn" w:date="2025-01-28T15:37:00Z" w16du:dateUtc="2025-01-28T15:37:00Z">
        <w:del w:id="213" w:author="Ninette Premdas" w:date="2025-06-02T16:16:00Z" w16du:dateUtc="2025-06-02T15:16:00Z">
          <w:r w:rsidR="00643896" w:rsidRPr="00D42D49" w:rsidDel="00D42D49">
            <w:rPr>
              <w:rFonts w:eastAsia="Times New Roman" w:cstheme="minorHAnsi"/>
              <w:bCs/>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214" w:author="Ninette Premdas" w:date="2025-06-02T16:13:00Z" w16du:dateUtc="2025-06-02T15:13:00Z">
                <w:rPr>
                  <w:rFonts w:eastAsia="Times New Roman" w:cs="Calibri"/>
                  <w:bCs/>
                  <w:color w:val="000000"/>
                  <w:lang w:eastAsia="en-GB"/>
                </w:rPr>
              </w:rPrChange>
            </w:rPr>
            <w:delText xml:space="preserve">and Malaysian </w:delText>
          </w:r>
          <w:r w:rsidR="00643896" w:rsidRPr="00D42D49" w:rsidDel="00D42D49">
            <w:rPr>
              <w:rFonts w:eastAsia="Times New Roman" w:cstheme="minorHAnsi"/>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215" w:author="Ninette Premdas" w:date="2025-06-02T16:13:00Z" w16du:dateUtc="2025-06-02T15:13:00Z">
                <w:rPr>
                  <w:rFonts w:eastAsia="Times New Roman" w:cs="Calibri"/>
                  <w:color w:val="000000"/>
                  <w:lang w:eastAsia="en-GB"/>
                </w:rPr>
              </w:rPrChange>
            </w:rPr>
            <w:delText>Advanced Acute Internal Medicine and UltraSound Society</w:delText>
          </w:r>
        </w:del>
      </w:ins>
      <w:ins w:id="216" w:author="Shona McGlynn" w:date="2025-01-28T15:33:00Z" w16du:dateUtc="2025-01-28T15:33:00Z">
        <w:del w:id="217" w:author="Ninette Premdas" w:date="2025-06-02T16:16:00Z" w16du:dateUtc="2025-06-02T15:16:00Z">
          <w:r w:rsidRPr="00D42D49" w:rsidDel="00D42D49">
            <w:rPr>
              <w:rFonts w:eastAsia="Times New Roman" w:cstheme="minorHAnsi"/>
              <w:bCs/>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218" w:author="Ninette Premdas" w:date="2025-06-02T16:13:00Z" w16du:dateUtc="2025-06-02T15:13:00Z">
                <w:rPr>
                  <w:rFonts w:eastAsia="Times New Roman" w:cs="Calibri"/>
                  <w:bCs/>
                  <w:color w:val="000000"/>
                  <w:lang w:eastAsia="en-GB"/>
                </w:rPr>
              </w:rPrChange>
            </w:rPr>
            <w:delText xml:space="preserve"> who will review applications</w:delText>
          </w:r>
          <w:r w:rsidRPr="00D42D49" w:rsidDel="00D42D49">
            <w:rPr>
              <w:rFonts w:eastAsia="Times New Roman" w:cstheme="minorHAnsi"/>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219" w:author="Ninette Premdas" w:date="2025-06-02T16:13:00Z" w16du:dateUtc="2025-06-02T15:13:00Z">
                <w:rPr>
                  <w:rFonts w:eastAsia="Times New Roman" w:cs="Calibri"/>
                  <w:color w:val="000000"/>
                  <w:lang w:eastAsia="en-GB"/>
                </w:rPr>
              </w:rPrChange>
            </w:rPr>
            <w:delText xml:space="preserve">. </w:delText>
          </w:r>
        </w:del>
      </w:ins>
    </w:p>
    <w:bookmarkEnd w:id="166"/>
    <w:p w14:paraId="3384AD3F" w14:textId="77777777" w:rsidR="003C2248" w:rsidRPr="00D42D49" w:rsidRDefault="003C2248" w:rsidP="003C2248">
      <w:pPr>
        <w:spacing w:line="240" w:lineRule="auto"/>
        <w:jc w:val="both"/>
        <w:rPr>
          <w:ins w:id="220" w:author="Shona McGlynn" w:date="2025-01-28T15:33:00Z" w16du:dateUtc="2025-01-28T15:33:00Z"/>
          <w:rFonts w:eastAsia="Times New Roman" w:cstheme="minorHAnsi"/>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221" w:author="Ninette Premdas" w:date="2025-06-02T16:13:00Z" w16du:dateUtc="2025-06-02T15:13:00Z">
            <w:rPr>
              <w:ins w:id="222" w:author="Shona McGlynn" w:date="2025-01-28T15:33:00Z" w16du:dateUtc="2025-01-28T15:33:00Z"/>
              <w:rFonts w:eastAsia="Times New Roman" w:cs="Calibri"/>
              <w:lang w:eastAsia="en-GB"/>
            </w:rPr>
          </w:rPrChange>
        </w:rPr>
      </w:pPr>
    </w:p>
    <w:p w14:paraId="4EB19C0B" w14:textId="77777777" w:rsidR="003C2248" w:rsidRPr="00E41757" w:rsidDel="00D42D49" w:rsidRDefault="003C2248" w:rsidP="00194F6D">
      <w:pPr>
        <w:rPr>
          <w:del w:id="223" w:author="Ninette Premdas" w:date="2025-06-02T16:16:00Z" w16du:dateUtc="2025-06-02T15:16:00Z"/>
          <w:rFonts w:cstheme="minorHAnsi"/>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224" w:author="Ninette Premdas" w:date="2025-06-02T16:30:00Z" w16du:dateUtc="2025-06-02T15:30:00Z">
            <w:rPr>
              <w:del w:id="225" w:author="Ninette Premdas" w:date="2025-06-02T16:16:00Z" w16du:dateUtc="2025-06-02T15:16:00Z"/>
              <w:rFonts w:cstheme="minorHAnsi"/>
            </w:rPr>
          </w:rPrChange>
        </w:rPr>
      </w:pPr>
    </w:p>
    <w:p w14:paraId="01E0C520" w14:textId="43B1E684" w:rsidR="0087413D" w:rsidRPr="00E41757" w:rsidRDefault="0087413D" w:rsidP="0087413D">
      <w:pPr>
        <w:pStyle w:val="Subtitle"/>
        <w:rPr>
          <w:ins w:id="226" w:author="Ninette Premdas" w:date="2025-06-02T16:16:00Z" w16du:dateUtc="2025-06-02T15:16:00Z"/>
          <w:rFonts w:asciiTheme="minorHAnsi" w:hAnsiTheme="minorHAnsi" w:cstheme="minorHAnsi"/>
          <w:bCs/>
          <w:color w:val="auto"/>
          <w:spacing w:val="0"/>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227" w:author="Ninette Premdas" w:date="2025-06-02T16:30:00Z" w16du:dateUtc="2025-06-02T15:30:00Z">
            <w:rPr>
              <w:ins w:id="228" w:author="Ninette Premdas" w:date="2025-06-02T16:16:00Z" w16du:dateUtc="2025-06-02T15:16:00Z"/>
              <w:rFonts w:asciiTheme="minorHAnsi" w:hAnsiTheme="minorHAnsi" w:cstheme="minorHAnsi"/>
              <w:b w:val="0"/>
              <w:color w:val="auto"/>
              <w:spacing w:val="0"/>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pPr>
      <w:ins w:id="229" w:author="Shona McGlynn" w:date="2025-01-30T09:27:00Z" w16du:dateUtc="2025-01-30T09:27:00Z">
        <w:r w:rsidRPr="00E41757">
          <w:rPr>
            <w:rFonts w:asciiTheme="minorHAnsi" w:hAnsiTheme="minorHAnsi" w:cstheme="minorHAnsi"/>
            <w:bCs/>
            <w:color w:val="auto"/>
            <w:spacing w:val="0"/>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230" w:author="Ninette Premdas" w:date="2025-06-02T16:30:00Z" w16du:dateUtc="2025-06-02T15:30:00Z">
              <w:rPr/>
            </w:rPrChange>
          </w:rPr>
          <w:t>Financial arrangements</w:t>
        </w:r>
      </w:ins>
    </w:p>
    <w:p w14:paraId="6609EC02" w14:textId="77777777" w:rsidR="00D42D49" w:rsidRPr="00D42D49" w:rsidRDefault="00D42D49" w:rsidP="00D42D49">
      <w:pPr>
        <w:rPr>
          <w:ins w:id="231" w:author="Shona McGlynn" w:date="2025-01-30T09:26:00Z" w16du:dateUtc="2025-01-30T09:26:00Z"/>
        </w:rPr>
        <w:pPrChange w:id="232" w:author="Ninette Premdas" w:date="2025-06-02T16:16:00Z" w16du:dateUtc="2025-06-02T15:16:00Z">
          <w:pPr>
            <w:pStyle w:val="Subtitle"/>
          </w:pPr>
        </w:pPrChange>
      </w:pPr>
    </w:p>
    <w:p w14:paraId="73C966F8" w14:textId="6596608C" w:rsidR="00D42D49" w:rsidRPr="00E41757" w:rsidRDefault="00D42D49" w:rsidP="00D42D49">
      <w:pPr>
        <w:rPr>
          <w:ins w:id="233" w:author="Ninette Premdas" w:date="2025-06-02T16:16:00Z" w16du:dateUtc="2025-06-02T15:16:00Z"/>
          <w:rPrChange w:id="234" w:author="Ninette Premdas" w:date="2025-06-02T16:30:00Z" w16du:dateUtc="2025-06-02T15:30:00Z">
            <w:rPr>
              <w:ins w:id="235" w:author="Ninette Premdas" w:date="2025-06-02T16:16:00Z" w16du:dateUtc="2025-06-02T15:16:00Z"/>
              <w:b/>
              <w:bCs/>
            </w:rPr>
          </w:rPrChange>
        </w:rPr>
      </w:pPr>
      <w:ins w:id="236" w:author="Ninette Premdas" w:date="2025-06-02T16:16:00Z" w16du:dateUtc="2025-06-02T15:16:00Z">
        <w:r w:rsidRPr="00E41757">
          <w:rPr>
            <w:rPrChange w:id="237" w:author="Ninette Premdas" w:date="2025-06-02T16:30:00Z" w16du:dateUtc="2025-06-02T15:30:00Z">
              <w:rPr>
                <w:b/>
                <w:bCs/>
              </w:rPr>
            </w:rPrChange>
          </w:rPr>
          <w:t>The scholarship covers</w:t>
        </w:r>
      </w:ins>
    </w:p>
    <w:p w14:paraId="4CE82D20" w14:textId="221272A4" w:rsidR="00D42D49" w:rsidRPr="00971AD9" w:rsidRDefault="00E41757" w:rsidP="00D42D49">
      <w:pPr>
        <w:numPr>
          <w:ilvl w:val="0"/>
          <w:numId w:val="15"/>
        </w:numPr>
        <w:spacing w:after="160" w:line="278" w:lineRule="auto"/>
        <w:rPr>
          <w:ins w:id="238" w:author="Ninette Premdas" w:date="2025-06-02T16:16:00Z" w16du:dateUtc="2025-06-02T15:16:00Z"/>
        </w:rPr>
      </w:pPr>
      <w:ins w:id="239" w:author="Ninette Premdas" w:date="2025-06-02T16:30:00Z" w16du:dateUtc="2025-06-02T15:30:00Z">
        <w:r>
          <w:t>E</w:t>
        </w:r>
      </w:ins>
      <w:ins w:id="240" w:author="Ninette Premdas" w:date="2025-06-02T16:16:00Z" w16du:dateUtc="2025-06-02T15:16:00Z">
        <w:r w:rsidR="00D42D49" w:rsidRPr="00971AD9">
          <w:t xml:space="preserve">conomy class </w:t>
        </w:r>
      </w:ins>
      <w:ins w:id="241" w:author="Ninette Premdas" w:date="2025-06-02T16:30:00Z" w16du:dateUtc="2025-06-02T15:30:00Z">
        <w:r>
          <w:t xml:space="preserve">return </w:t>
        </w:r>
      </w:ins>
      <w:ins w:id="242" w:author="Ninette Premdas" w:date="2025-06-02T16:16:00Z" w16du:dateUtc="2025-06-02T15:16:00Z">
        <w:r w:rsidR="00D42D49" w:rsidRPr="00971AD9">
          <w:t>travel</w:t>
        </w:r>
      </w:ins>
      <w:ins w:id="243" w:author="Ninette Premdas" w:date="2025-06-02T16:30:00Z" w16du:dateUtc="2025-06-02T15:30:00Z">
        <w:r>
          <w:t xml:space="preserve"> </w:t>
        </w:r>
      </w:ins>
      <w:ins w:id="244" w:author="Ninette Premdas" w:date="2025-06-02T16:17:00Z" w16du:dateUtc="2025-06-02T15:17:00Z">
        <w:r w:rsidR="00D42D49">
          <w:t xml:space="preserve">between the </w:t>
        </w:r>
      </w:ins>
      <w:ins w:id="245" w:author="Ninette Premdas" w:date="2025-06-02T16:30:00Z" w16du:dateUtc="2025-06-02T15:30:00Z">
        <w:r>
          <w:t xml:space="preserve">recipient’s </w:t>
        </w:r>
      </w:ins>
      <w:ins w:id="246" w:author="Ninette Premdas" w:date="2025-06-02T16:17:00Z" w16du:dateUtc="2025-06-02T15:17:00Z">
        <w:r w:rsidR="00D42D49">
          <w:t xml:space="preserve">home country and the UK. </w:t>
        </w:r>
        <w:r w:rsidR="00D42D49" w:rsidRPr="00CA6BBA">
          <w:rPr>
            <w:rFonts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 funds cannot be used to support travel for any accompanying travellers.</w:t>
        </w:r>
        <w:r w:rsidR="00D42D49">
          <w:rPr>
            <w:rFonts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ins>
      <w:ins w:id="247" w:author="Ninette Premdas" w:date="2025-06-02T16:18:00Z" w16du:dateUtc="2025-06-02T15:18:00Z">
        <w:r w:rsidR="00D42D49">
          <w:rPr>
            <w:rFonts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Travel arrangements must be made by the scholarship holder in consultation with RCPE.</w:t>
        </w:r>
      </w:ins>
    </w:p>
    <w:p w14:paraId="0217F0FB" w14:textId="77777777" w:rsidR="00D42D49" w:rsidRPr="00971AD9" w:rsidRDefault="00D42D49" w:rsidP="00D42D49">
      <w:pPr>
        <w:numPr>
          <w:ilvl w:val="0"/>
          <w:numId w:val="15"/>
        </w:numPr>
        <w:spacing w:after="160" w:line="278" w:lineRule="auto"/>
        <w:rPr>
          <w:ins w:id="248" w:author="Ninette Premdas" w:date="2025-06-02T16:16:00Z" w16du:dateUtc="2025-06-02T15:16:00Z"/>
        </w:rPr>
      </w:pPr>
      <w:ins w:id="249" w:author="Ninette Premdas" w:date="2025-06-02T16:16:00Z" w16du:dateUtc="2025-06-02T15:16:00Z">
        <w:r w:rsidRPr="00971AD9">
          <w:t xml:space="preserve">Accommodation </w:t>
        </w:r>
      </w:ins>
    </w:p>
    <w:p w14:paraId="6B84842E" w14:textId="77777777" w:rsidR="00D42D49" w:rsidRPr="00971AD9" w:rsidRDefault="00D42D49" w:rsidP="00D42D49">
      <w:pPr>
        <w:numPr>
          <w:ilvl w:val="0"/>
          <w:numId w:val="15"/>
        </w:numPr>
        <w:spacing w:after="160" w:line="278" w:lineRule="auto"/>
        <w:rPr>
          <w:ins w:id="250" w:author="Ninette Premdas" w:date="2025-06-02T16:16:00Z" w16du:dateUtc="2025-06-02T15:16:00Z"/>
        </w:rPr>
      </w:pPr>
      <w:ins w:id="251" w:author="Ninette Premdas" w:date="2025-06-02T16:16:00Z" w16du:dateUtc="2025-06-02T15:16:00Z">
        <w:r w:rsidRPr="00971AD9">
          <w:t>Course fee</w:t>
        </w:r>
      </w:ins>
    </w:p>
    <w:p w14:paraId="55CFBEFD" w14:textId="222074C5" w:rsidR="00D42D49" w:rsidRDefault="00D42D49" w:rsidP="00D42D49">
      <w:pPr>
        <w:numPr>
          <w:ilvl w:val="0"/>
          <w:numId w:val="15"/>
        </w:numPr>
        <w:spacing w:after="160" w:line="278" w:lineRule="auto"/>
        <w:rPr>
          <w:ins w:id="252" w:author="Ninette Premdas" w:date="2025-06-02T16:18:00Z" w16du:dateUtc="2025-06-02T15:18:00Z"/>
        </w:rPr>
      </w:pPr>
      <w:ins w:id="253" w:author="Ninette Premdas" w:date="2025-06-02T16:18:00Z" w16du:dateUtc="2025-06-02T15:18:00Z">
        <w:r w:rsidRPr="00CA6BBA">
          <w:rPr>
            <w:rFonts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Any visa required</w:t>
        </w:r>
      </w:ins>
      <w:ins w:id="254" w:author="Ninette Premdas" w:date="2025-06-02T16:20:00Z" w16du:dateUtc="2025-06-02T15:20:00Z">
        <w:r>
          <w:rPr>
            <w:rFonts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ins>
      <w:ins w:id="255" w:author="Ninette Premdas" w:date="2025-06-02T16:18:00Z" w16du:dateUtc="2025-06-02T15:18:00Z">
        <w:r w:rsidRPr="00CA6BBA">
          <w:rPr>
            <w:rFonts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it is the </w:t>
        </w:r>
      </w:ins>
      <w:ins w:id="256" w:author="Ninette Premdas" w:date="2025-06-02T16:20:00Z" w16du:dateUtc="2025-06-02T15:20:00Z">
        <w:r w:rsidRPr="00CA6BBA">
          <w:rPr>
            <w:rFonts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recipient’s responsibility</w:t>
        </w:r>
      </w:ins>
      <w:ins w:id="257" w:author="Ninette Premdas" w:date="2025-06-02T16:18:00Z" w16du:dateUtc="2025-06-02T15:18:00Z">
        <w:r w:rsidRPr="00CA6BBA">
          <w:rPr>
            <w:rFonts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to </w:t>
        </w:r>
      </w:ins>
      <w:ins w:id="258" w:author="Ninette Premdas" w:date="2025-06-02T16:19:00Z" w16du:dateUtc="2025-06-02T15:19:00Z">
        <w:r>
          <w:rPr>
            <w:rFonts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arrange the visa</w:t>
        </w:r>
      </w:ins>
      <w:ins w:id="259" w:author="Ninette Premdas" w:date="2025-06-02T16:20:00Z" w16du:dateUtc="2025-06-02T15:20:00Z">
        <w:r>
          <w:rPr>
            <w:rFonts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ins>
    </w:p>
    <w:p w14:paraId="1C545E5D" w14:textId="3CFE25E4" w:rsidR="00D42D49" w:rsidRDefault="00D42D49" w:rsidP="00D42D49">
      <w:pPr>
        <w:pStyle w:val="ListParagraph"/>
        <w:numPr>
          <w:ilvl w:val="0"/>
          <w:numId w:val="15"/>
        </w:numPr>
        <w:rPr>
          <w:ins w:id="260" w:author="Ninette Premdas" w:date="2025-06-02T16:20:00Z" w16du:dateUtc="2025-06-02T15:20:00Z"/>
          <w:rFonts w:asciiTheme="minorHAnsi" w:hAnsiTheme="minorHAnsi"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ins w:id="261" w:author="Ninette Premdas" w:date="2025-06-02T16:18:00Z" w16du:dateUtc="2025-06-02T15:18:00Z">
        <w:r w:rsidRPr="00CA6BBA">
          <w:rPr>
            <w:rFonts w:asciiTheme="minorHAnsi" w:hAnsiTheme="minorHAnsi"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Travel insurance </w:t>
        </w:r>
      </w:ins>
    </w:p>
    <w:p w14:paraId="3C02D73F" w14:textId="77777777" w:rsidR="00D42D49" w:rsidRPr="00E41757" w:rsidRDefault="00D42D49" w:rsidP="00E41757">
      <w:pPr>
        <w:rPr>
          <w:ins w:id="262" w:author="Ninette Premdas" w:date="2025-06-02T16:19:00Z" w16du:dateUtc="2025-06-02T15:19:00Z"/>
          <w:rFonts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263" w:author="Ninette Premdas" w:date="2025-06-02T16:30:00Z" w16du:dateUtc="2025-06-02T15:30:00Z">
            <w:rPr>
              <w:ins w:id="264" w:author="Ninette Premdas" w:date="2025-06-02T16:19:00Z" w16du:dateUtc="2025-06-02T15:19:00Z"/>
            </w:rPr>
          </w:rPrChange>
        </w:rPr>
        <w:pPrChange w:id="265" w:author="Ninette Premdas" w:date="2025-06-02T16:30:00Z" w16du:dateUtc="2025-06-02T15:30:00Z">
          <w:pPr>
            <w:pStyle w:val="ListParagraph"/>
            <w:numPr>
              <w:numId w:val="15"/>
            </w:numPr>
            <w:tabs>
              <w:tab w:val="num" w:pos="720"/>
            </w:tabs>
            <w:ind w:hanging="360"/>
          </w:pPr>
        </w:pPrChange>
      </w:pPr>
    </w:p>
    <w:p w14:paraId="463BC8D6" w14:textId="56CA0AD5" w:rsidR="00D42D49" w:rsidRPr="00CA6BBA" w:rsidRDefault="00D42D49" w:rsidP="00D42D49">
      <w:pPr>
        <w:pStyle w:val="ListParagraph"/>
        <w:numPr>
          <w:ilvl w:val="0"/>
          <w:numId w:val="15"/>
        </w:numPr>
        <w:rPr>
          <w:moveTo w:id="266" w:author="Ninette Premdas" w:date="2025-06-02T16:19:00Z" w16du:dateUtc="2025-06-02T15:19:00Z"/>
          <w:rFonts w:asciiTheme="minorHAnsi" w:hAnsiTheme="minorHAnsi"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moveToRangeStart w:id="267" w:author="Ninette Premdas" w:date="2025-06-02T16:19:00Z" w:name="move199773605"/>
      <w:moveTo w:id="268" w:author="Ninette Premdas" w:date="2025-06-02T16:19:00Z" w16du:dateUtc="2025-06-02T15:19:00Z">
        <w:r w:rsidRPr="00CA6BBA">
          <w:rPr>
            <w:rFonts w:asciiTheme="minorHAnsi" w:hAnsiTheme="minorHAnsi"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The funding is </w:t>
        </w:r>
        <w:del w:id="269" w:author="Ninette Premdas" w:date="2025-06-02T16:20:00Z" w16du:dateUtc="2025-06-02T15:20:00Z">
          <w:r w:rsidRPr="00CA6BBA" w:rsidDel="00D42D49">
            <w:rPr>
              <w:rFonts w:asciiTheme="minorHAnsi" w:hAnsiTheme="minorHAnsi"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elText>non transferable</w:delText>
          </w:r>
        </w:del>
        <w:ins w:id="270" w:author="Ninette Premdas" w:date="2025-06-02T16:20:00Z" w16du:dateUtc="2025-06-02T15:20:00Z">
          <w:r w:rsidRPr="00CA6BBA">
            <w:rPr>
              <w:rFonts w:asciiTheme="minorHAnsi" w:hAnsiTheme="minorHAnsi"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non-transferable</w:t>
          </w:r>
        </w:ins>
        <w:r w:rsidRPr="00CA6BBA">
          <w:rPr>
            <w:rFonts w:asciiTheme="minorHAnsi" w:hAnsiTheme="minorHAnsi"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and must be used for the sole purpose outlined here. No other financial substitution is available.</w:t>
        </w:r>
      </w:moveTo>
    </w:p>
    <w:moveToRangeEnd w:id="267"/>
    <w:p w14:paraId="1DDEDE6F" w14:textId="77777777" w:rsidR="00D42D49" w:rsidRDefault="00D42D49" w:rsidP="00D42D49">
      <w:pPr>
        <w:rPr>
          <w:ins w:id="271" w:author="Ninette Premdas" w:date="2025-06-02T16:32:00Z" w16du:dateUtc="2025-06-02T15:32:00Z"/>
          <w:b/>
          <w:bCs/>
        </w:rPr>
      </w:pPr>
      <w:ins w:id="272" w:author="Ninette Premdas" w:date="2025-06-02T16:16:00Z" w16du:dateUtc="2025-06-02T15:16:00Z">
        <w:r w:rsidRPr="00971AD9">
          <w:rPr>
            <w:b/>
            <w:bCs/>
          </w:rPr>
          <w:t>Eligibility</w:t>
        </w:r>
      </w:ins>
    </w:p>
    <w:p w14:paraId="2CAFEF35" w14:textId="77777777" w:rsidR="00E41757" w:rsidRPr="00971AD9" w:rsidRDefault="00E41757" w:rsidP="00D42D49">
      <w:pPr>
        <w:rPr>
          <w:ins w:id="273" w:author="Ninette Premdas" w:date="2025-06-02T16:16:00Z" w16du:dateUtc="2025-06-02T15:16:00Z"/>
          <w:b/>
          <w:bCs/>
        </w:rPr>
      </w:pPr>
    </w:p>
    <w:p w14:paraId="626277C9" w14:textId="77777777" w:rsidR="00E41757" w:rsidRDefault="00E41757" w:rsidP="00E41757">
      <w:pPr>
        <w:spacing w:after="160" w:line="278" w:lineRule="auto"/>
        <w:ind w:left="360"/>
        <w:rPr>
          <w:ins w:id="274" w:author="Ninette Premdas" w:date="2025-06-02T16:31:00Z" w16du:dateUtc="2025-06-02T15:31:00Z"/>
        </w:rPr>
        <w:pPrChange w:id="275" w:author="Ninette Premdas" w:date="2025-06-02T16:32:00Z" w16du:dateUtc="2025-06-02T15:32:00Z">
          <w:pPr>
            <w:numPr>
              <w:numId w:val="16"/>
            </w:numPr>
            <w:tabs>
              <w:tab w:val="num" w:pos="720"/>
            </w:tabs>
            <w:spacing w:after="160" w:line="278" w:lineRule="auto"/>
            <w:ind w:left="720" w:hanging="360"/>
          </w:pPr>
        </w:pPrChange>
      </w:pPr>
      <w:ins w:id="276" w:author="Ninette Premdas" w:date="2025-06-02T16:31:00Z" w16du:dateUtc="2025-06-02T15:31:00Z">
        <w:r>
          <w:t>Applicants must be</w:t>
        </w:r>
      </w:ins>
    </w:p>
    <w:p w14:paraId="0A07F8BB" w14:textId="165195B8" w:rsidR="00D42D49" w:rsidRPr="00971AD9" w:rsidRDefault="00E41757" w:rsidP="00D42D49">
      <w:pPr>
        <w:numPr>
          <w:ilvl w:val="0"/>
          <w:numId w:val="16"/>
        </w:numPr>
        <w:spacing w:after="160" w:line="278" w:lineRule="auto"/>
        <w:rPr>
          <w:ins w:id="277" w:author="Ninette Premdas" w:date="2025-06-02T16:16:00Z" w16du:dateUtc="2025-06-02T15:16:00Z"/>
        </w:rPr>
      </w:pPr>
      <w:ins w:id="278" w:author="Ninette Premdas" w:date="2025-06-02T16:32:00Z" w16du:dateUtc="2025-06-02T15:32:00Z">
        <w:r>
          <w:t>B</w:t>
        </w:r>
      </w:ins>
      <w:ins w:id="279" w:author="Ninette Premdas" w:date="2025-06-02T16:16:00Z" w16du:dateUtc="2025-06-02T15:16:00Z">
        <w:r w:rsidR="00D42D49" w:rsidRPr="00971AD9">
          <w:t xml:space="preserve">ased and working within any country listed as low or lower middle income by the World Bank. </w:t>
        </w:r>
      </w:ins>
    </w:p>
    <w:p w14:paraId="6EDDDE72" w14:textId="141DBE98" w:rsidR="00D42D49" w:rsidRPr="00971AD9" w:rsidRDefault="00E41757" w:rsidP="00D42D49">
      <w:pPr>
        <w:numPr>
          <w:ilvl w:val="0"/>
          <w:numId w:val="16"/>
        </w:numPr>
        <w:spacing w:after="160" w:line="278" w:lineRule="auto"/>
        <w:rPr>
          <w:ins w:id="280" w:author="Ninette Premdas" w:date="2025-06-02T16:16:00Z" w16du:dateUtc="2025-06-02T15:16:00Z"/>
        </w:rPr>
      </w:pPr>
      <w:ins w:id="281" w:author="Ninette Premdas" w:date="2025-06-02T16:32:00Z" w16du:dateUtc="2025-06-02T15:32:00Z">
        <w:r>
          <w:t>S</w:t>
        </w:r>
      </w:ins>
      <w:ins w:id="282" w:author="Ninette Premdas" w:date="2025-06-02T16:16:00Z" w16du:dateUtc="2025-06-02T15:16:00Z">
        <w:r w:rsidR="00D42D49" w:rsidRPr="00971AD9">
          <w:t xml:space="preserve">elf-funding (i.e. funded by yourself or your family). Applicants who </w:t>
        </w:r>
        <w:proofErr w:type="gramStart"/>
        <w:r w:rsidR="00D42D49" w:rsidRPr="00971AD9">
          <w:t>are able to</w:t>
        </w:r>
        <w:proofErr w:type="gramEnd"/>
        <w:r w:rsidR="00D42D49" w:rsidRPr="00971AD9">
          <w:t xml:space="preserve"> get funding from another source (i.e. an employer, industry or government sponsor, charity or third-party organisation) to enable them to attend the </w:t>
        </w:r>
      </w:ins>
      <w:ins w:id="283" w:author="Ninette Premdas" w:date="2025-06-02T16:32:00Z" w16du:dateUtc="2025-06-02T15:32:00Z">
        <w:r>
          <w:t xml:space="preserve">symposium </w:t>
        </w:r>
      </w:ins>
      <w:ins w:id="284" w:author="Ninette Premdas" w:date="2025-06-02T16:16:00Z" w16du:dateUtc="2025-06-02T15:16:00Z">
        <w:r w:rsidR="00D42D49" w:rsidRPr="00971AD9">
          <w:t>are not self-funding</w:t>
        </w:r>
      </w:ins>
    </w:p>
    <w:p w14:paraId="50ABA450" w14:textId="2499F5D4" w:rsidR="00D42D49" w:rsidRPr="00971AD9" w:rsidRDefault="00E41757" w:rsidP="00D42D49">
      <w:pPr>
        <w:numPr>
          <w:ilvl w:val="0"/>
          <w:numId w:val="16"/>
        </w:numPr>
        <w:spacing w:after="160" w:line="278" w:lineRule="auto"/>
        <w:rPr>
          <w:ins w:id="285" w:author="Ninette Premdas" w:date="2025-06-02T16:16:00Z" w16du:dateUtc="2025-06-02T15:16:00Z"/>
        </w:rPr>
      </w:pPr>
      <w:ins w:id="286" w:author="Ninette Premdas" w:date="2025-06-02T16:32:00Z" w16du:dateUtc="2025-06-02T15:32:00Z">
        <w:r>
          <w:t>A</w:t>
        </w:r>
      </w:ins>
      <w:ins w:id="287" w:author="Ninette Premdas" w:date="2025-06-02T16:16:00Z" w16du:dateUtc="2025-06-02T15:16:00Z">
        <w:r w:rsidR="00D42D49" w:rsidRPr="00971AD9">
          <w:t xml:space="preserve"> fully qualified </w:t>
        </w:r>
        <w:r w:rsidR="00D42D49">
          <w:t>m</w:t>
        </w:r>
        <w:r w:rsidR="00D42D49" w:rsidRPr="00971AD9">
          <w:t xml:space="preserve">edical </w:t>
        </w:r>
        <w:r w:rsidR="00D42D49">
          <w:t>p</w:t>
        </w:r>
        <w:r w:rsidR="00D42D49" w:rsidRPr="00971AD9">
          <w:t>ractitioner</w:t>
        </w:r>
      </w:ins>
    </w:p>
    <w:p w14:paraId="63CB764A" w14:textId="5546DB9F" w:rsidR="00D42D49" w:rsidRPr="00971AD9" w:rsidRDefault="00E41757" w:rsidP="00D42D49">
      <w:pPr>
        <w:numPr>
          <w:ilvl w:val="0"/>
          <w:numId w:val="16"/>
        </w:numPr>
        <w:spacing w:after="160" w:line="278" w:lineRule="auto"/>
        <w:rPr>
          <w:ins w:id="288" w:author="Ninette Premdas" w:date="2025-06-02T16:16:00Z" w16du:dateUtc="2025-06-02T15:16:00Z"/>
        </w:rPr>
      </w:pPr>
      <w:ins w:id="289" w:author="Ninette Premdas" w:date="2025-06-02T16:32:00Z" w16du:dateUtc="2025-06-02T15:32:00Z">
        <w:r>
          <w:t>A</w:t>
        </w:r>
      </w:ins>
      <w:ins w:id="290" w:author="Ninette Premdas" w:date="2025-06-02T16:16:00Z" w16du:dateUtc="2025-06-02T15:16:00Z">
        <w:r w:rsidR="00D42D49" w:rsidRPr="00971AD9">
          <w:t xml:space="preserve">ble to describe how attendance at </w:t>
        </w:r>
      </w:ins>
      <w:ins w:id="291" w:author="Ninette Premdas" w:date="2025-06-02T16:33:00Z" w16du:dateUtc="2025-06-02T15:33:00Z">
        <w:r w:rsidR="00F3393E">
          <w:t xml:space="preserve">the </w:t>
        </w:r>
        <w:proofErr w:type="spellStart"/>
        <w:r w:rsidR="00F3393E">
          <w:t>sympousium</w:t>
        </w:r>
      </w:ins>
      <w:proofErr w:type="spellEnd"/>
      <w:ins w:id="292" w:author="Ninette Premdas" w:date="2025-06-02T16:16:00Z" w16du:dateUtc="2025-06-02T15:16:00Z">
        <w:r w:rsidR="00D42D49" w:rsidRPr="00971AD9">
          <w:t xml:space="preserve"> will benefit the delivery of care to patients within their own clinical service and/or country</w:t>
        </w:r>
      </w:ins>
    </w:p>
    <w:p w14:paraId="0F85DDF0" w14:textId="77777777" w:rsidR="00D42D49" w:rsidRPr="00971AD9" w:rsidRDefault="00D42D49" w:rsidP="00D42D49">
      <w:pPr>
        <w:numPr>
          <w:ilvl w:val="0"/>
          <w:numId w:val="16"/>
        </w:numPr>
        <w:spacing w:after="160" w:line="278" w:lineRule="auto"/>
        <w:rPr>
          <w:ins w:id="293" w:author="Ninette Premdas" w:date="2025-06-02T16:16:00Z" w16du:dateUtc="2025-06-02T15:16:00Z"/>
        </w:rPr>
      </w:pPr>
      <w:ins w:id="294" w:author="Ninette Premdas" w:date="2025-06-02T16:16:00Z" w16du:dateUtc="2025-06-02T15:16:00Z">
        <w:r w:rsidRPr="00971AD9">
          <w:t>Must </w:t>
        </w:r>
        <w:r w:rsidRPr="00971AD9">
          <w:rPr>
            <w:b/>
            <w:bCs/>
            <w:u w:val="single"/>
          </w:rPr>
          <w:t>not</w:t>
        </w:r>
        <w:r w:rsidRPr="00971AD9">
          <w:t> have previously been the recipient of this scholarship or the Brian Chapman Scholarship award</w:t>
        </w:r>
      </w:ins>
    </w:p>
    <w:p w14:paraId="417074DA" w14:textId="69804708" w:rsidR="00123BFB" w:rsidRPr="00D42D49" w:rsidDel="00D42D49" w:rsidRDefault="00123BFB" w:rsidP="00194F6D">
      <w:pPr>
        <w:rPr>
          <w:del w:id="295" w:author="Ninette Premdas" w:date="2025-06-02T16:17:00Z" w16du:dateUtc="2025-06-02T15:17:00Z"/>
          <w:rFonts w:cstheme="minorHAnsi"/>
          <w:bCs/>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296" w:author="Ninette Premdas" w:date="2025-06-02T16:13:00Z" w16du:dateUtc="2025-06-02T15:13:00Z">
            <w:rPr>
              <w:del w:id="297" w:author="Ninette Premdas" w:date="2025-06-02T16:17:00Z" w16du:dateUtc="2025-06-02T15:17:00Z"/>
              <w:rFonts w:cstheme="minorHAnsi"/>
              <w:b/>
              <w:bCs/>
              <w:u w:val="single"/>
            </w:rPr>
          </w:rPrChange>
        </w:rPr>
      </w:pPr>
    </w:p>
    <w:p w14:paraId="44A87409" w14:textId="4CDF9D8F" w:rsidR="00194F6D" w:rsidRPr="00D42D49" w:rsidDel="00D42D49" w:rsidRDefault="00194F6D" w:rsidP="00194F6D">
      <w:pPr>
        <w:rPr>
          <w:del w:id="298" w:author="Ninette Premdas" w:date="2025-06-02T16:17:00Z" w16du:dateUtc="2025-06-02T15:17:00Z"/>
          <w:rFonts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299" w:author="Ninette Premdas" w:date="2025-06-02T16:13:00Z" w16du:dateUtc="2025-06-02T15:13:00Z">
            <w:rPr>
              <w:del w:id="300" w:author="Ninette Premdas" w:date="2025-06-02T16:17:00Z" w16du:dateUtc="2025-06-02T15:17:00Z"/>
              <w:rFonts w:cstheme="minorHAnsi"/>
            </w:rPr>
          </w:rPrChange>
        </w:rPr>
      </w:pPr>
      <w:commentRangeStart w:id="301"/>
      <w:del w:id="302" w:author="Ninette Premdas" w:date="2025-06-02T16:17:00Z" w16du:dateUtc="2025-06-02T15:17:00Z">
        <w:r w:rsidRPr="00D42D49" w:rsidDel="00D42D49">
          <w:rPr>
            <w:rFonts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303" w:author="Ninette Premdas" w:date="2025-06-02T16:13:00Z" w16du:dateUtc="2025-06-02T15:13:00Z">
              <w:rPr>
                <w:rFonts w:cstheme="minorHAnsi"/>
              </w:rPr>
            </w:rPrChange>
          </w:rPr>
          <w:delText xml:space="preserve">Royal College </w:delText>
        </w:r>
      </w:del>
      <w:ins w:id="304" w:author="Shona McGlynn" w:date="2025-01-30T09:26:00Z" w16du:dateUtc="2025-01-30T09:26:00Z">
        <w:del w:id="305" w:author="Ninette Premdas" w:date="2025-06-02T16:17:00Z" w16du:dateUtc="2025-06-02T15:17:00Z">
          <w:r w:rsidR="0087413D" w:rsidRPr="00D42D49" w:rsidDel="00D42D49">
            <w:rPr>
              <w:rFonts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306" w:author="Ninette Premdas" w:date="2025-06-02T16:13:00Z" w16du:dateUtc="2025-06-02T15:13:00Z">
                <w:rPr>
                  <w:rFonts w:cstheme="minorHAnsi"/>
                </w:rPr>
              </w:rPrChange>
            </w:rPr>
            <w:delText>of</w:delText>
          </w:r>
        </w:del>
      </w:ins>
      <w:del w:id="307" w:author="Ninette Premdas" w:date="2025-06-02T16:17:00Z" w16du:dateUtc="2025-06-02T15:17:00Z">
        <w:r w:rsidRPr="00D42D49" w:rsidDel="00D42D49">
          <w:rPr>
            <w:rFonts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308" w:author="Ninette Premdas" w:date="2025-06-02T16:13:00Z" w16du:dateUtc="2025-06-02T15:13:00Z">
              <w:rPr>
                <w:rFonts w:cstheme="minorHAnsi"/>
              </w:rPr>
            </w:rPrChange>
          </w:rPr>
          <w:delText>if Physicians of E</w:delText>
        </w:r>
        <w:commentRangeEnd w:id="301"/>
        <w:r w:rsidRPr="00D42D49" w:rsidDel="00D42D49">
          <w:rPr>
            <w:rFonts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309" w:author="Ninette Premdas" w:date="2025-06-02T16:13:00Z" w16du:dateUtc="2025-06-02T15:13:00Z">
              <w:rPr>
                <w:rFonts w:cstheme="minorHAnsi"/>
              </w:rPr>
            </w:rPrChange>
          </w:rPr>
          <w:delText>dinburgh</w:delText>
        </w:r>
        <w:r w:rsidRPr="00D42D49" w:rsidDel="00D42D49">
          <w:rPr>
            <w:rStyle w:val="CommentReference"/>
            <w:rFonts w:cstheme="minorHAnsi"/>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310" w:author="Ninette Premdas" w:date="2025-06-02T16:13:00Z" w16du:dateUtc="2025-06-02T15:13:00Z">
              <w:rPr>
                <w:rStyle w:val="CommentReference"/>
              </w:rPr>
            </w:rPrChange>
          </w:rPr>
          <w:commentReference w:id="301"/>
        </w:r>
        <w:r w:rsidRPr="00D42D49" w:rsidDel="00D42D49">
          <w:rPr>
            <w:rFonts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311" w:author="Ninette Premdas" w:date="2025-06-02T16:13:00Z" w16du:dateUtc="2025-06-02T15:13:00Z">
              <w:rPr>
                <w:rFonts w:cstheme="minorHAnsi"/>
              </w:rPr>
            </w:rPrChange>
          </w:rPr>
          <w:delText>, the College of Physicians of Malaysia (COPM) and the</w:delText>
        </w:r>
      </w:del>
    </w:p>
    <w:p w14:paraId="0D78467A" w14:textId="39DD861E" w:rsidR="00194F6D" w:rsidRPr="00D42D49" w:rsidDel="00D42D49" w:rsidRDefault="00194F6D" w:rsidP="00194F6D">
      <w:pPr>
        <w:rPr>
          <w:del w:id="312" w:author="Ninette Premdas" w:date="2025-06-02T16:17:00Z" w16du:dateUtc="2025-06-02T15:17:00Z"/>
          <w:rFonts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313" w:author="Ninette Premdas" w:date="2025-06-02T16:13:00Z" w16du:dateUtc="2025-06-02T15:13:00Z">
            <w:rPr>
              <w:del w:id="314" w:author="Ninette Premdas" w:date="2025-06-02T16:17:00Z" w16du:dateUtc="2025-06-02T15:17:00Z"/>
              <w:rFonts w:cstheme="minorHAnsi"/>
            </w:rPr>
          </w:rPrChange>
        </w:rPr>
      </w:pPr>
      <w:del w:id="315" w:author="Ninette Premdas" w:date="2025-06-02T16:17:00Z" w16du:dateUtc="2025-06-02T15:17:00Z">
        <w:r w:rsidRPr="00D42D49" w:rsidDel="00D42D49">
          <w:rPr>
            <w:rFonts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316" w:author="Ninette Premdas" w:date="2025-06-02T16:13:00Z" w16du:dateUtc="2025-06-02T15:13:00Z">
              <w:rPr>
                <w:rFonts w:cstheme="minorHAnsi"/>
              </w:rPr>
            </w:rPrChange>
          </w:rPr>
          <w:delText xml:space="preserve"> Malaysian Advanced Acute Internal Medicine and UltraSound Society (MAAIMUSS), have awarded up to £3000</w:delText>
        </w:r>
      </w:del>
      <w:ins w:id="317" w:author="Shona McGlynn" w:date="2025-01-30T09:26:00Z" w16du:dateUtc="2025-01-30T09:26:00Z">
        <w:del w:id="318" w:author="Ninette Premdas" w:date="2025-06-02T16:17:00Z" w16du:dateUtc="2025-06-02T15:17:00Z">
          <w:r w:rsidR="0087413D" w:rsidRPr="00D42D49" w:rsidDel="00D42D49">
            <w:rPr>
              <w:rFonts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319" w:author="Ninette Premdas" w:date="2025-06-02T16:13:00Z" w16du:dateUtc="2025-06-02T15:13:00Z">
                <w:rPr>
                  <w:rFonts w:cstheme="minorHAnsi"/>
                </w:rPr>
              </w:rPrChange>
            </w:rPr>
            <w:delText xml:space="preserve"> </w:delText>
          </w:r>
        </w:del>
      </w:ins>
      <w:del w:id="320" w:author="Ninette Premdas" w:date="2025-06-02T16:17:00Z" w16du:dateUtc="2025-06-02T15:17:00Z">
        <w:r w:rsidRPr="00D42D49" w:rsidDel="00D42D49">
          <w:rPr>
            <w:rFonts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321" w:author="Ninette Premdas" w:date="2025-06-02T16:13:00Z" w16du:dateUtc="2025-06-02T15:13:00Z">
              <w:rPr>
                <w:rFonts w:cstheme="minorHAnsi"/>
              </w:rPr>
            </w:rPrChange>
          </w:rPr>
          <w:delText xml:space="preserve"> to cover:</w:delText>
        </w:r>
      </w:del>
    </w:p>
    <w:p w14:paraId="26190C3E" w14:textId="7931E6CD" w:rsidR="003D549B" w:rsidRPr="00D42D49" w:rsidDel="00D42D49" w:rsidRDefault="003D549B" w:rsidP="002E369F">
      <w:pPr>
        <w:rPr>
          <w:del w:id="322" w:author="Ninette Premdas" w:date="2025-06-02T16:17:00Z" w16du:dateUtc="2025-06-02T15:17:00Z"/>
          <w:rFonts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323" w:author="Ninette Premdas" w:date="2025-06-02T16:13:00Z" w16du:dateUtc="2025-06-02T15:13:00Z">
            <w:rPr>
              <w:del w:id="324" w:author="Ninette Premdas" w:date="2025-06-02T16:17:00Z" w16du:dateUtc="2025-06-02T15:17:00Z"/>
              <w:rFonts w:cstheme="minorHAnsi"/>
            </w:rPr>
          </w:rPrChange>
        </w:rPr>
      </w:pPr>
    </w:p>
    <w:p w14:paraId="2BF252C6" w14:textId="01C2CDB2" w:rsidR="00CE30C0" w:rsidRPr="00D42D49" w:rsidDel="00D42D49" w:rsidRDefault="00CE30C0" w:rsidP="00CE30C0">
      <w:pPr>
        <w:rPr>
          <w:del w:id="325" w:author="Ninette Premdas" w:date="2025-06-02T16:17:00Z" w16du:dateUtc="2025-06-02T15:17:00Z"/>
          <w:rFonts w:cstheme="minorHAnsi"/>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326" w:author="Ninette Premdas" w:date="2025-06-02T16:13:00Z" w16du:dateUtc="2025-06-02T15:13:00Z">
            <w:rPr>
              <w:del w:id="327" w:author="Ninette Premdas" w:date="2025-06-02T16:17:00Z" w16du:dateUtc="2025-06-02T15:17:00Z"/>
              <w:rFonts w:cstheme="minorHAnsi"/>
              <w:b/>
              <w:bCs/>
            </w:rPr>
          </w:rPrChange>
        </w:rPr>
      </w:pPr>
      <w:commentRangeStart w:id="328"/>
      <w:commentRangeStart w:id="329"/>
      <w:del w:id="330" w:author="Ninette Premdas" w:date="2025-06-02T16:17:00Z" w16du:dateUtc="2025-06-02T15:17:00Z">
        <w:r w:rsidRPr="00D42D49" w:rsidDel="00D42D49">
          <w:rPr>
            <w:rFonts w:cstheme="minorHAnsi"/>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331" w:author="Ninette Premdas" w:date="2025-06-02T16:13:00Z" w16du:dateUtc="2025-06-02T15:13:00Z">
              <w:rPr>
                <w:rFonts w:cstheme="minorHAnsi"/>
                <w:b/>
                <w:bCs/>
              </w:rPr>
            </w:rPrChange>
          </w:rPr>
          <w:delText>Up to £2000:</w:delText>
        </w:r>
        <w:commentRangeEnd w:id="328"/>
        <w:r w:rsidR="00C166AB" w:rsidRPr="00D42D49" w:rsidDel="00D42D49">
          <w:rPr>
            <w:rStyle w:val="CommentReference"/>
            <w:rFonts w:cstheme="minorHAnsi"/>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332" w:author="Ninette Premdas" w:date="2025-06-02T16:13:00Z" w16du:dateUtc="2025-06-02T15:13:00Z">
              <w:rPr>
                <w:rStyle w:val="CommentReference"/>
              </w:rPr>
            </w:rPrChange>
          </w:rPr>
          <w:commentReference w:id="328"/>
        </w:r>
        <w:commentRangeEnd w:id="329"/>
        <w:r w:rsidR="00C166AB" w:rsidRPr="00D42D49" w:rsidDel="00D42D49">
          <w:rPr>
            <w:rStyle w:val="CommentReference"/>
            <w:rFonts w:cstheme="minorHAnsi"/>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333" w:author="Ninette Premdas" w:date="2025-06-02T16:13:00Z" w16du:dateUtc="2025-06-02T15:13:00Z">
              <w:rPr>
                <w:rStyle w:val="CommentReference"/>
              </w:rPr>
            </w:rPrChange>
          </w:rPr>
          <w:commentReference w:id="329"/>
        </w:r>
      </w:del>
    </w:p>
    <w:p w14:paraId="2625A831" w14:textId="448FE559" w:rsidR="00CE30C0" w:rsidRPr="00D42D49" w:rsidDel="00D42D49" w:rsidRDefault="00CE30C0" w:rsidP="00CE30C0">
      <w:pPr>
        <w:pStyle w:val="ListParagraph"/>
        <w:rPr>
          <w:del w:id="334" w:author="Ninette Premdas" w:date="2025-06-02T16:18:00Z" w16du:dateUtc="2025-06-02T15:18:00Z"/>
          <w:rFonts w:asciiTheme="minorHAnsi" w:hAnsiTheme="minorHAnsi"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335" w:author="Ninette Premdas" w:date="2025-06-02T16:13:00Z" w16du:dateUtc="2025-06-02T15:13:00Z">
            <w:rPr>
              <w:del w:id="336" w:author="Ninette Premdas" w:date="2025-06-02T16:18:00Z" w16du:dateUtc="2025-06-02T15:18:00Z"/>
              <w:rFonts w:asciiTheme="minorHAnsi" w:hAnsiTheme="minorHAnsi" w:cstheme="minorHAnsi"/>
            </w:rPr>
          </w:rPrChange>
        </w:rPr>
      </w:pPr>
    </w:p>
    <w:p w14:paraId="535ED17C" w14:textId="04AED499" w:rsidR="00194F6D" w:rsidRPr="00D42D49" w:rsidDel="00D42D49" w:rsidRDefault="00194F6D" w:rsidP="00CE30C0">
      <w:pPr>
        <w:pStyle w:val="ListParagraph"/>
        <w:rPr>
          <w:del w:id="337" w:author="Ninette Premdas" w:date="2025-06-02T16:17:00Z" w16du:dateUtc="2025-06-02T15:17:00Z"/>
          <w:rFonts w:asciiTheme="minorHAnsi" w:hAnsiTheme="minorHAnsi" w:cstheme="minorHAnsi"/>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338" w:author="Ninette Premdas" w:date="2025-06-02T16:13:00Z" w16du:dateUtc="2025-06-02T15:13:00Z">
            <w:rPr>
              <w:del w:id="339" w:author="Ninette Premdas" w:date="2025-06-02T16:17:00Z" w16du:dateUtc="2025-06-02T15:17:00Z"/>
              <w:rFonts w:asciiTheme="minorHAnsi" w:hAnsiTheme="minorHAnsi" w:cstheme="minorHAnsi"/>
              <w:b/>
              <w:bCs/>
            </w:rPr>
          </w:rPrChange>
        </w:rPr>
      </w:pPr>
      <w:del w:id="340" w:author="Ninette Premdas" w:date="2025-06-02T16:17:00Z" w16du:dateUtc="2025-06-02T15:17:00Z">
        <w:r w:rsidRPr="00D42D49" w:rsidDel="00D42D49">
          <w:rPr>
            <w:rFonts w:asciiTheme="minorHAnsi" w:hAnsiTheme="minorHAnsi" w:cstheme="minorHAnsi"/>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341" w:author="Ninette Premdas" w:date="2025-06-02T16:13:00Z" w16du:dateUtc="2025-06-02T15:13:00Z">
              <w:rPr>
                <w:rFonts w:asciiTheme="minorHAnsi" w:hAnsiTheme="minorHAnsi" w:cstheme="minorHAnsi"/>
                <w:b/>
                <w:bCs/>
              </w:rPr>
            </w:rPrChange>
          </w:rPr>
          <w:delText>Funds cover:</w:delText>
        </w:r>
      </w:del>
    </w:p>
    <w:p w14:paraId="438E55B0" w14:textId="50C04F47" w:rsidR="002E369F" w:rsidRPr="00D42D49" w:rsidDel="00D42D49" w:rsidRDefault="002E369F" w:rsidP="002E369F">
      <w:pPr>
        <w:pStyle w:val="ListParagraph"/>
        <w:numPr>
          <w:ilvl w:val="0"/>
          <w:numId w:val="1"/>
        </w:numPr>
        <w:rPr>
          <w:del w:id="342" w:author="Ninette Premdas" w:date="2025-06-02T16:17:00Z" w16du:dateUtc="2025-06-02T15:17:00Z"/>
          <w:rFonts w:asciiTheme="minorHAnsi" w:hAnsiTheme="minorHAnsi"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343" w:author="Ninette Premdas" w:date="2025-06-02T16:13:00Z" w16du:dateUtc="2025-06-02T15:13:00Z">
            <w:rPr>
              <w:del w:id="344" w:author="Ninette Premdas" w:date="2025-06-02T16:17:00Z" w16du:dateUtc="2025-06-02T15:17:00Z"/>
              <w:rFonts w:asciiTheme="minorHAnsi" w:hAnsiTheme="minorHAnsi" w:cstheme="minorHAnsi"/>
            </w:rPr>
          </w:rPrChange>
        </w:rPr>
      </w:pPr>
      <w:del w:id="345" w:author="Ninette Premdas" w:date="2025-06-02T16:17:00Z" w16du:dateUtc="2025-06-02T15:17:00Z">
        <w:r w:rsidRPr="00D42D49" w:rsidDel="00D42D49">
          <w:rPr>
            <w:rFonts w:asciiTheme="minorHAnsi" w:hAnsiTheme="minorHAnsi"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346" w:author="Ninette Premdas" w:date="2025-06-02T16:13:00Z" w16du:dateUtc="2025-06-02T15:13:00Z">
              <w:rPr>
                <w:rFonts w:asciiTheme="minorHAnsi" w:hAnsiTheme="minorHAnsi" w:cstheme="minorHAnsi"/>
              </w:rPr>
            </w:rPrChange>
          </w:rPr>
          <w:lastRenderedPageBreak/>
          <w:delText>Travel costs between the UK and Kuala Lumpur (economy or premium economy)</w:delText>
        </w:r>
        <w:r w:rsidR="00F74270" w:rsidRPr="00D42D49" w:rsidDel="00D42D49">
          <w:rPr>
            <w:rFonts w:asciiTheme="minorHAnsi" w:hAnsiTheme="minorHAnsi"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347" w:author="Ninette Premdas" w:date="2025-06-02T16:13:00Z" w16du:dateUtc="2025-06-02T15:13:00Z">
              <w:rPr>
                <w:rFonts w:asciiTheme="minorHAnsi" w:hAnsiTheme="minorHAnsi" w:cstheme="minorHAnsi"/>
              </w:rPr>
            </w:rPrChange>
          </w:rPr>
          <w:delText>. R</w:delText>
        </w:r>
        <w:r w:rsidR="00876958" w:rsidRPr="00D42D49" w:rsidDel="00D42D49">
          <w:rPr>
            <w:rFonts w:asciiTheme="minorHAnsi" w:hAnsiTheme="minorHAnsi"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348" w:author="Ninette Premdas" w:date="2025-06-02T16:13:00Z" w16du:dateUtc="2025-06-02T15:13:00Z">
              <w:rPr>
                <w:rFonts w:asciiTheme="minorHAnsi" w:hAnsiTheme="minorHAnsi" w:cstheme="minorHAnsi"/>
              </w:rPr>
            </w:rPrChange>
          </w:rPr>
          <w:delText xml:space="preserve">oyal </w:delText>
        </w:r>
        <w:r w:rsidR="00F74270" w:rsidRPr="00D42D49" w:rsidDel="00D42D49">
          <w:rPr>
            <w:rFonts w:asciiTheme="minorHAnsi" w:hAnsiTheme="minorHAnsi"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349" w:author="Ninette Premdas" w:date="2025-06-02T16:13:00Z" w16du:dateUtc="2025-06-02T15:13:00Z">
              <w:rPr>
                <w:rFonts w:asciiTheme="minorHAnsi" w:hAnsiTheme="minorHAnsi" w:cstheme="minorHAnsi"/>
              </w:rPr>
            </w:rPrChange>
          </w:rPr>
          <w:delText>C</w:delText>
        </w:r>
        <w:r w:rsidR="00876958" w:rsidRPr="00D42D49" w:rsidDel="00D42D49">
          <w:rPr>
            <w:rFonts w:asciiTheme="minorHAnsi" w:hAnsiTheme="minorHAnsi"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350" w:author="Ninette Premdas" w:date="2025-06-02T16:13:00Z" w16du:dateUtc="2025-06-02T15:13:00Z">
              <w:rPr>
                <w:rFonts w:asciiTheme="minorHAnsi" w:hAnsiTheme="minorHAnsi" w:cstheme="minorHAnsi"/>
              </w:rPr>
            </w:rPrChange>
          </w:rPr>
          <w:delText xml:space="preserve">ollege of </w:delText>
        </w:r>
        <w:r w:rsidR="00F74270" w:rsidRPr="00D42D49" w:rsidDel="00D42D49">
          <w:rPr>
            <w:rFonts w:asciiTheme="minorHAnsi" w:hAnsiTheme="minorHAnsi"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351" w:author="Ninette Premdas" w:date="2025-06-02T16:13:00Z" w16du:dateUtc="2025-06-02T15:13:00Z">
              <w:rPr>
                <w:rFonts w:asciiTheme="minorHAnsi" w:hAnsiTheme="minorHAnsi" w:cstheme="minorHAnsi"/>
              </w:rPr>
            </w:rPrChange>
          </w:rPr>
          <w:delText>P</w:delText>
        </w:r>
        <w:r w:rsidR="00876958" w:rsidRPr="00D42D49" w:rsidDel="00D42D49">
          <w:rPr>
            <w:rFonts w:asciiTheme="minorHAnsi" w:hAnsiTheme="minorHAnsi"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352" w:author="Ninette Premdas" w:date="2025-06-02T16:13:00Z" w16du:dateUtc="2025-06-02T15:13:00Z">
              <w:rPr>
                <w:rFonts w:asciiTheme="minorHAnsi" w:hAnsiTheme="minorHAnsi" w:cstheme="minorHAnsi"/>
              </w:rPr>
            </w:rPrChange>
          </w:rPr>
          <w:delText xml:space="preserve">hysicians of </w:delText>
        </w:r>
        <w:r w:rsidR="00F74270" w:rsidRPr="00D42D49" w:rsidDel="00D42D49">
          <w:rPr>
            <w:rFonts w:asciiTheme="minorHAnsi" w:hAnsiTheme="minorHAnsi"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353" w:author="Ninette Premdas" w:date="2025-06-02T16:13:00Z" w16du:dateUtc="2025-06-02T15:13:00Z">
              <w:rPr>
                <w:rFonts w:asciiTheme="minorHAnsi" w:hAnsiTheme="minorHAnsi" w:cstheme="minorHAnsi"/>
              </w:rPr>
            </w:rPrChange>
          </w:rPr>
          <w:delText>E</w:delText>
        </w:r>
        <w:r w:rsidR="00876958" w:rsidRPr="00D42D49" w:rsidDel="00D42D49">
          <w:rPr>
            <w:rFonts w:asciiTheme="minorHAnsi" w:hAnsiTheme="minorHAnsi"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354" w:author="Ninette Premdas" w:date="2025-06-02T16:13:00Z" w16du:dateUtc="2025-06-02T15:13:00Z">
              <w:rPr>
                <w:rFonts w:asciiTheme="minorHAnsi" w:hAnsiTheme="minorHAnsi" w:cstheme="minorHAnsi"/>
              </w:rPr>
            </w:rPrChange>
          </w:rPr>
          <w:delText>dinburgh</w:delText>
        </w:r>
        <w:r w:rsidR="00F74270" w:rsidRPr="00D42D49" w:rsidDel="00D42D49">
          <w:rPr>
            <w:rFonts w:asciiTheme="minorHAnsi" w:hAnsiTheme="minorHAnsi"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355" w:author="Ninette Premdas" w:date="2025-06-02T16:13:00Z" w16du:dateUtc="2025-06-02T15:13:00Z">
              <w:rPr>
                <w:rFonts w:asciiTheme="minorHAnsi" w:hAnsiTheme="minorHAnsi" w:cstheme="minorHAnsi"/>
              </w:rPr>
            </w:rPrChange>
          </w:rPr>
          <w:delText xml:space="preserve"> will </w:delText>
        </w:r>
        <w:r w:rsidR="00CE30C0" w:rsidRPr="00D42D49" w:rsidDel="00D42D49">
          <w:rPr>
            <w:rFonts w:asciiTheme="minorHAnsi" w:hAnsiTheme="minorHAnsi"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356" w:author="Ninette Premdas" w:date="2025-06-02T16:13:00Z" w16du:dateUtc="2025-06-02T15:13:00Z">
              <w:rPr>
                <w:rFonts w:asciiTheme="minorHAnsi" w:hAnsiTheme="minorHAnsi" w:cstheme="minorHAnsi"/>
              </w:rPr>
            </w:rPrChange>
          </w:rPr>
          <w:delText xml:space="preserve">liaise with </w:delText>
        </w:r>
        <w:r w:rsidR="00876958" w:rsidRPr="00D42D49" w:rsidDel="00D42D49">
          <w:rPr>
            <w:rFonts w:asciiTheme="minorHAnsi" w:hAnsiTheme="minorHAnsi"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357" w:author="Ninette Premdas" w:date="2025-06-02T16:13:00Z" w16du:dateUtc="2025-06-02T15:13:00Z">
              <w:rPr>
                <w:rFonts w:asciiTheme="minorHAnsi" w:hAnsiTheme="minorHAnsi" w:cstheme="minorHAnsi"/>
              </w:rPr>
            </w:rPrChange>
          </w:rPr>
          <w:delText>the recipient</w:delText>
        </w:r>
        <w:r w:rsidR="00CE30C0" w:rsidRPr="00D42D49" w:rsidDel="00D42D49">
          <w:rPr>
            <w:rFonts w:asciiTheme="minorHAnsi" w:hAnsiTheme="minorHAnsi"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358" w:author="Ninette Premdas" w:date="2025-06-02T16:13:00Z" w16du:dateUtc="2025-06-02T15:13:00Z">
              <w:rPr>
                <w:rFonts w:asciiTheme="minorHAnsi" w:hAnsiTheme="minorHAnsi" w:cstheme="minorHAnsi"/>
              </w:rPr>
            </w:rPrChange>
          </w:rPr>
          <w:delText xml:space="preserve"> and </w:delText>
        </w:r>
        <w:r w:rsidR="00F74270" w:rsidRPr="00D42D49" w:rsidDel="00D42D49">
          <w:rPr>
            <w:rFonts w:asciiTheme="minorHAnsi" w:hAnsiTheme="minorHAnsi"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359" w:author="Ninette Premdas" w:date="2025-06-02T16:13:00Z" w16du:dateUtc="2025-06-02T15:13:00Z">
              <w:rPr>
                <w:rFonts w:asciiTheme="minorHAnsi" w:hAnsiTheme="minorHAnsi" w:cstheme="minorHAnsi"/>
              </w:rPr>
            </w:rPrChange>
          </w:rPr>
          <w:delText xml:space="preserve">book </w:delText>
        </w:r>
        <w:r w:rsidR="00876958" w:rsidRPr="00D42D49" w:rsidDel="00D42D49">
          <w:rPr>
            <w:rFonts w:asciiTheme="minorHAnsi" w:hAnsiTheme="minorHAnsi"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360" w:author="Ninette Premdas" w:date="2025-06-02T16:13:00Z" w16du:dateUtc="2025-06-02T15:13:00Z">
              <w:rPr>
                <w:rFonts w:asciiTheme="minorHAnsi" w:hAnsiTheme="minorHAnsi" w:cstheme="minorHAnsi"/>
              </w:rPr>
            </w:rPrChange>
          </w:rPr>
          <w:delText>the flights</w:delText>
        </w:r>
        <w:r w:rsidR="00F74270" w:rsidRPr="00D42D49" w:rsidDel="00D42D49">
          <w:rPr>
            <w:rFonts w:asciiTheme="minorHAnsi" w:hAnsiTheme="minorHAnsi"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361" w:author="Ninette Premdas" w:date="2025-06-02T16:13:00Z" w16du:dateUtc="2025-06-02T15:13:00Z">
              <w:rPr>
                <w:rFonts w:asciiTheme="minorHAnsi" w:hAnsiTheme="minorHAnsi" w:cstheme="minorHAnsi"/>
              </w:rPr>
            </w:rPrChange>
          </w:rPr>
          <w:delText xml:space="preserve">. The funds cannot be used to support </w:delText>
        </w:r>
        <w:r w:rsidR="0042013A" w:rsidRPr="00D42D49" w:rsidDel="00D42D49">
          <w:rPr>
            <w:rFonts w:asciiTheme="minorHAnsi" w:hAnsiTheme="minorHAnsi"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362" w:author="Ninette Premdas" w:date="2025-06-02T16:13:00Z" w16du:dateUtc="2025-06-02T15:13:00Z">
              <w:rPr>
                <w:rFonts w:asciiTheme="minorHAnsi" w:hAnsiTheme="minorHAnsi" w:cstheme="minorHAnsi"/>
              </w:rPr>
            </w:rPrChange>
          </w:rPr>
          <w:delText>travel for any accompanying travellers</w:delText>
        </w:r>
        <w:r w:rsidR="00F74270" w:rsidRPr="00D42D49" w:rsidDel="00D42D49">
          <w:rPr>
            <w:rFonts w:asciiTheme="minorHAnsi" w:hAnsiTheme="minorHAnsi"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363" w:author="Ninette Premdas" w:date="2025-06-02T16:13:00Z" w16du:dateUtc="2025-06-02T15:13:00Z">
              <w:rPr>
                <w:rFonts w:asciiTheme="minorHAnsi" w:hAnsiTheme="minorHAnsi" w:cstheme="minorHAnsi"/>
              </w:rPr>
            </w:rPrChange>
          </w:rPr>
          <w:delText>.</w:delText>
        </w:r>
      </w:del>
    </w:p>
    <w:p w14:paraId="1EB5FBD8" w14:textId="40DDABBE" w:rsidR="00194F6D" w:rsidRPr="00D42D49" w:rsidDel="00D42D49" w:rsidRDefault="00F74270" w:rsidP="00F74270">
      <w:pPr>
        <w:pStyle w:val="ListParagraph"/>
        <w:numPr>
          <w:ilvl w:val="0"/>
          <w:numId w:val="1"/>
        </w:numPr>
        <w:rPr>
          <w:ins w:id="364" w:author="Shona McGlynn" w:date="2025-01-28T15:20:00Z" w16du:dateUtc="2025-01-28T15:20:00Z"/>
          <w:del w:id="365" w:author="Ninette Premdas" w:date="2025-06-02T16:18:00Z" w16du:dateUtc="2025-06-02T15:18:00Z"/>
          <w:rFonts w:asciiTheme="minorHAnsi" w:hAnsiTheme="minorHAnsi"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366" w:author="Ninette Premdas" w:date="2025-06-02T16:13:00Z" w16du:dateUtc="2025-06-02T15:13:00Z">
            <w:rPr>
              <w:ins w:id="367" w:author="Shona McGlynn" w:date="2025-01-28T15:20:00Z" w16du:dateUtc="2025-01-28T15:20:00Z"/>
              <w:del w:id="368" w:author="Ninette Premdas" w:date="2025-06-02T16:18:00Z" w16du:dateUtc="2025-06-02T15:18:00Z"/>
              <w:rFonts w:asciiTheme="minorHAnsi" w:hAnsiTheme="minorHAnsi" w:cstheme="minorHAnsi"/>
            </w:rPr>
          </w:rPrChange>
        </w:rPr>
      </w:pPr>
      <w:commentRangeStart w:id="369"/>
      <w:commentRangeStart w:id="370"/>
      <w:commentRangeStart w:id="371"/>
      <w:del w:id="372" w:author="Ninette Premdas" w:date="2025-06-02T16:18:00Z" w16du:dateUtc="2025-06-02T15:18:00Z">
        <w:r w:rsidRPr="00D42D49" w:rsidDel="00D42D49">
          <w:rPr>
            <w:rFonts w:asciiTheme="minorHAnsi" w:hAnsiTheme="minorHAnsi"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373" w:author="Ninette Premdas" w:date="2025-06-02T16:13:00Z" w16du:dateUtc="2025-06-02T15:13:00Z">
              <w:rPr>
                <w:rFonts w:asciiTheme="minorHAnsi" w:hAnsiTheme="minorHAnsi" w:cstheme="minorHAnsi"/>
              </w:rPr>
            </w:rPrChange>
          </w:rPr>
          <w:delText>Travel insurance</w:delText>
        </w:r>
      </w:del>
      <w:ins w:id="374" w:author="Shona McGlynn" w:date="2025-01-28T15:20:00Z" w16du:dateUtc="2025-01-28T15:20:00Z">
        <w:del w:id="375" w:author="Ninette Premdas" w:date="2025-06-02T16:18:00Z" w16du:dateUtc="2025-06-02T15:18:00Z">
          <w:r w:rsidR="00194F6D" w:rsidRPr="00D42D49" w:rsidDel="00D42D49">
            <w:rPr>
              <w:rFonts w:asciiTheme="minorHAnsi" w:hAnsiTheme="minorHAnsi"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376" w:author="Ninette Premdas" w:date="2025-06-02T16:13:00Z" w16du:dateUtc="2025-06-02T15:13:00Z">
                <w:rPr>
                  <w:rFonts w:asciiTheme="minorHAnsi" w:hAnsiTheme="minorHAnsi" w:cstheme="minorHAnsi"/>
                </w:rPr>
              </w:rPrChange>
            </w:rPr>
            <w:delText xml:space="preserve"> as required</w:delText>
          </w:r>
        </w:del>
      </w:ins>
    </w:p>
    <w:p w14:paraId="75C72D37" w14:textId="47868A55" w:rsidR="00194F6D" w:rsidRPr="00D42D49" w:rsidDel="00D42D49" w:rsidRDefault="0042013A" w:rsidP="00F74270">
      <w:pPr>
        <w:pStyle w:val="ListParagraph"/>
        <w:numPr>
          <w:ilvl w:val="0"/>
          <w:numId w:val="1"/>
        </w:numPr>
        <w:rPr>
          <w:del w:id="377" w:author="Ninette Premdas" w:date="2025-06-02T16:19:00Z" w16du:dateUtc="2025-06-02T15:19:00Z"/>
          <w:rFonts w:asciiTheme="minorHAnsi" w:hAnsiTheme="minorHAnsi"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378" w:author="Ninette Premdas" w:date="2025-06-02T16:13:00Z" w16du:dateUtc="2025-06-02T15:13:00Z">
            <w:rPr>
              <w:del w:id="379" w:author="Ninette Premdas" w:date="2025-06-02T16:19:00Z" w16du:dateUtc="2025-06-02T15:19:00Z"/>
              <w:rFonts w:asciiTheme="minorHAnsi" w:hAnsiTheme="minorHAnsi" w:cstheme="minorHAnsi"/>
            </w:rPr>
          </w:rPrChange>
        </w:rPr>
      </w:pPr>
      <w:del w:id="380" w:author="Ninette Premdas" w:date="2025-06-02T16:18:00Z" w16du:dateUtc="2025-06-02T15:18:00Z">
        <w:r w:rsidRPr="00D42D49" w:rsidDel="00D42D49">
          <w:rPr>
            <w:rFonts w:asciiTheme="minorHAnsi" w:hAnsiTheme="minorHAnsi"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381" w:author="Ninette Premdas" w:date="2025-06-02T16:13:00Z" w16du:dateUtc="2025-06-02T15:13:00Z">
              <w:rPr>
                <w:rFonts w:asciiTheme="minorHAnsi" w:hAnsiTheme="minorHAnsi" w:cstheme="minorHAnsi"/>
              </w:rPr>
            </w:rPrChange>
          </w:rPr>
          <w:delText>,</w:delText>
        </w:r>
      </w:del>
      <w:ins w:id="382" w:author="Shona McGlynn" w:date="2025-01-28T15:20:00Z" w16du:dateUtc="2025-01-28T15:20:00Z">
        <w:del w:id="383" w:author="Ninette Premdas" w:date="2025-06-02T16:18:00Z" w16du:dateUtc="2025-06-02T15:18:00Z">
          <w:r w:rsidR="00194F6D" w:rsidRPr="00D42D49" w:rsidDel="00D42D49">
            <w:rPr>
              <w:rFonts w:asciiTheme="minorHAnsi" w:hAnsiTheme="minorHAnsi"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384" w:author="Ninette Premdas" w:date="2025-06-02T16:13:00Z" w16du:dateUtc="2025-06-02T15:13:00Z">
                <w:rPr>
                  <w:rFonts w:asciiTheme="minorHAnsi" w:hAnsiTheme="minorHAnsi" w:cstheme="minorHAnsi"/>
                </w:rPr>
              </w:rPrChange>
            </w:rPr>
            <w:delText>I</w:delText>
          </w:r>
        </w:del>
      </w:ins>
      <w:del w:id="385" w:author="Ninette Premdas" w:date="2025-06-02T16:18:00Z" w16du:dateUtc="2025-06-02T15:18:00Z">
        <w:r w:rsidRPr="00D42D49" w:rsidDel="00D42D49">
          <w:rPr>
            <w:rFonts w:asciiTheme="minorHAnsi" w:hAnsiTheme="minorHAnsi"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386" w:author="Ninette Premdas" w:date="2025-06-02T16:13:00Z" w16du:dateUtc="2025-06-02T15:13:00Z">
              <w:rPr>
                <w:rFonts w:asciiTheme="minorHAnsi" w:hAnsiTheme="minorHAnsi" w:cstheme="minorHAnsi"/>
              </w:rPr>
            </w:rPrChange>
          </w:rPr>
          <w:delText xml:space="preserve"> </w:delText>
        </w:r>
        <w:commentRangeEnd w:id="369"/>
        <w:r w:rsidR="00C166AB" w:rsidRPr="00D42D49" w:rsidDel="00D42D49">
          <w:rPr>
            <w:rStyle w:val="CommentReference"/>
            <w:rFonts w:asciiTheme="minorHAnsi" w:eastAsiaTheme="minorHAnsi" w:hAnsiTheme="minorHAnsi" w:cstheme="minorHAnsi"/>
            <w:kern w:val="0"/>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387" w:author="Ninette Premdas" w:date="2025-06-02T16:13:00Z" w16du:dateUtc="2025-06-02T15:13:00Z">
              <w:rPr>
                <w:rStyle w:val="CommentReference"/>
                <w:rFonts w:asciiTheme="minorHAnsi" w:eastAsiaTheme="minorHAnsi" w:hAnsiTheme="minorHAnsi" w:cstheme="minorBidi"/>
                <w:kern w:val="0"/>
              </w:rPr>
            </w:rPrChange>
          </w:rPr>
          <w:commentReference w:id="369"/>
        </w:r>
        <w:commentRangeEnd w:id="370"/>
        <w:r w:rsidR="00F25DC5" w:rsidRPr="00D42D49" w:rsidDel="00D42D49">
          <w:rPr>
            <w:rStyle w:val="CommentReference"/>
            <w:rFonts w:asciiTheme="minorHAnsi" w:eastAsiaTheme="minorHAnsi" w:hAnsiTheme="minorHAnsi" w:cstheme="minorHAnsi"/>
            <w:kern w:val="0"/>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388" w:author="Ninette Premdas" w:date="2025-06-02T16:13:00Z" w16du:dateUtc="2025-06-02T15:13:00Z">
              <w:rPr>
                <w:rStyle w:val="CommentReference"/>
                <w:rFonts w:asciiTheme="minorHAnsi" w:eastAsiaTheme="minorHAnsi" w:hAnsiTheme="minorHAnsi" w:cstheme="minorBidi"/>
                <w:kern w:val="0"/>
              </w:rPr>
            </w:rPrChange>
          </w:rPr>
          <w:commentReference w:id="370"/>
        </w:r>
        <w:r w:rsidR="00194F6D" w:rsidRPr="00D42D49" w:rsidDel="00D42D49">
          <w:rPr>
            <w:rFonts w:asciiTheme="minorHAnsi" w:hAnsiTheme="minorHAnsi"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389" w:author="Ninette Premdas" w:date="2025-06-02T16:13:00Z" w16du:dateUtc="2025-06-02T15:13:00Z">
              <w:rPr>
                <w:rFonts w:asciiTheme="minorHAnsi" w:hAnsiTheme="minorHAnsi" w:cstheme="minorHAnsi"/>
              </w:rPr>
            </w:rPrChange>
          </w:rPr>
          <w:delText xml:space="preserve">Required </w:delText>
        </w:r>
        <w:r w:rsidR="00F74270" w:rsidRPr="00D42D49" w:rsidDel="00D42D49">
          <w:rPr>
            <w:rFonts w:asciiTheme="minorHAnsi" w:hAnsiTheme="minorHAnsi"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390" w:author="Ninette Premdas" w:date="2025-06-02T16:13:00Z" w16du:dateUtc="2025-06-02T15:13:00Z">
              <w:rPr>
                <w:rFonts w:asciiTheme="minorHAnsi" w:hAnsiTheme="minorHAnsi" w:cstheme="minorHAnsi"/>
              </w:rPr>
            </w:rPrChange>
          </w:rPr>
          <w:delText>immunisations</w:delText>
        </w:r>
        <w:r w:rsidR="00194F6D" w:rsidRPr="00D42D49" w:rsidDel="00D42D49">
          <w:rPr>
            <w:rFonts w:asciiTheme="minorHAnsi" w:hAnsiTheme="minorHAnsi"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391" w:author="Ninette Premdas" w:date="2025-06-02T16:13:00Z" w16du:dateUtc="2025-06-02T15:13:00Z">
              <w:rPr>
                <w:rFonts w:asciiTheme="minorHAnsi" w:hAnsiTheme="minorHAnsi" w:cstheme="minorHAnsi"/>
              </w:rPr>
            </w:rPrChange>
          </w:rPr>
          <w:delText xml:space="preserve"> (based on FCDO guidance</w:delText>
        </w:r>
      </w:del>
      <w:del w:id="392" w:author="Ninette Premdas" w:date="2025-06-02T16:19:00Z" w16du:dateUtc="2025-06-02T15:19:00Z">
        <w:r w:rsidR="00194F6D" w:rsidRPr="00D42D49" w:rsidDel="00D42D49">
          <w:rPr>
            <w:rFonts w:asciiTheme="minorHAnsi" w:hAnsiTheme="minorHAnsi"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393" w:author="Ninette Premdas" w:date="2025-06-02T16:13:00Z" w16du:dateUtc="2025-06-02T15:13:00Z">
              <w:rPr>
                <w:rFonts w:asciiTheme="minorHAnsi" w:hAnsiTheme="minorHAnsi" w:cstheme="minorHAnsi"/>
              </w:rPr>
            </w:rPrChange>
          </w:rPr>
          <w:delText xml:space="preserve">) </w:delText>
        </w:r>
      </w:del>
    </w:p>
    <w:p w14:paraId="7A8023E5" w14:textId="246E441F" w:rsidR="00EA2BA6" w:rsidRPr="00D42D49" w:rsidDel="00D42D49" w:rsidRDefault="00194F6D" w:rsidP="00123BFB">
      <w:pPr>
        <w:pStyle w:val="ListParagraph"/>
        <w:numPr>
          <w:ilvl w:val="0"/>
          <w:numId w:val="1"/>
        </w:numPr>
        <w:rPr>
          <w:del w:id="394" w:author="Ninette Premdas" w:date="2025-06-02T16:19:00Z" w16du:dateUtc="2025-06-02T15:19:00Z"/>
          <w:rFonts w:asciiTheme="minorHAnsi" w:hAnsiTheme="minorHAnsi"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395" w:author="Ninette Premdas" w:date="2025-06-02T16:13:00Z" w16du:dateUtc="2025-06-02T15:13:00Z">
            <w:rPr>
              <w:del w:id="396" w:author="Ninette Premdas" w:date="2025-06-02T16:19:00Z" w16du:dateUtc="2025-06-02T15:19:00Z"/>
              <w:rFonts w:asciiTheme="minorHAnsi" w:hAnsiTheme="minorHAnsi" w:cstheme="minorHAnsi"/>
            </w:rPr>
          </w:rPrChange>
        </w:rPr>
      </w:pPr>
      <w:del w:id="397" w:author="Ninette Premdas" w:date="2025-06-02T16:19:00Z" w16du:dateUtc="2025-06-02T15:19:00Z">
        <w:r w:rsidRPr="00D42D49" w:rsidDel="00D42D49">
          <w:rPr>
            <w:rFonts w:asciiTheme="minorHAnsi" w:hAnsiTheme="minorHAnsi"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398" w:author="Ninette Premdas" w:date="2025-06-02T16:13:00Z" w16du:dateUtc="2025-06-02T15:13:00Z">
              <w:rPr>
                <w:rFonts w:asciiTheme="minorHAnsi" w:hAnsiTheme="minorHAnsi" w:cstheme="minorHAnsi"/>
              </w:rPr>
            </w:rPrChange>
          </w:rPr>
          <w:delText>Any visa required</w:delText>
        </w:r>
        <w:r w:rsidR="00F74270" w:rsidRPr="00D42D49" w:rsidDel="00D42D49">
          <w:rPr>
            <w:rFonts w:asciiTheme="minorHAnsi" w:hAnsiTheme="minorHAnsi"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399" w:author="Ninette Premdas" w:date="2025-06-02T16:13:00Z" w16du:dateUtc="2025-06-02T15:13:00Z">
              <w:rPr>
                <w:rFonts w:asciiTheme="minorHAnsi" w:hAnsiTheme="minorHAnsi" w:cstheme="minorHAnsi"/>
              </w:rPr>
            </w:rPrChange>
          </w:rPr>
          <w:delText>– i</w:delText>
        </w:r>
        <w:commentRangeStart w:id="400"/>
        <w:commentRangeStart w:id="401"/>
        <w:r w:rsidR="00F74270" w:rsidRPr="00D42D49" w:rsidDel="00D42D49">
          <w:rPr>
            <w:rFonts w:asciiTheme="minorHAnsi" w:hAnsiTheme="minorHAnsi"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402" w:author="Ninette Premdas" w:date="2025-06-02T16:13:00Z" w16du:dateUtc="2025-06-02T15:13:00Z">
              <w:rPr>
                <w:rFonts w:asciiTheme="minorHAnsi" w:hAnsiTheme="minorHAnsi" w:cstheme="minorHAnsi"/>
              </w:rPr>
            </w:rPrChange>
          </w:rPr>
          <w:delText xml:space="preserve">t is </w:delText>
        </w:r>
        <w:r w:rsidR="001C384D" w:rsidRPr="00D42D49" w:rsidDel="00D42D49">
          <w:rPr>
            <w:rFonts w:asciiTheme="minorHAnsi" w:hAnsiTheme="minorHAnsi"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403" w:author="Ninette Premdas" w:date="2025-06-02T16:13:00Z" w16du:dateUtc="2025-06-02T15:13:00Z">
              <w:rPr>
                <w:rFonts w:asciiTheme="minorHAnsi" w:hAnsiTheme="minorHAnsi" w:cstheme="minorHAnsi"/>
              </w:rPr>
            </w:rPrChange>
          </w:rPr>
          <w:delText xml:space="preserve">the recipient’s </w:delText>
        </w:r>
        <w:r w:rsidR="00F74270" w:rsidRPr="00D42D49" w:rsidDel="00D42D49">
          <w:rPr>
            <w:rFonts w:asciiTheme="minorHAnsi" w:hAnsiTheme="minorHAnsi"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404" w:author="Ninette Premdas" w:date="2025-06-02T16:13:00Z" w16du:dateUtc="2025-06-02T15:13:00Z">
              <w:rPr>
                <w:rFonts w:asciiTheme="minorHAnsi" w:hAnsiTheme="minorHAnsi" w:cstheme="minorHAnsi"/>
              </w:rPr>
            </w:rPrChange>
          </w:rPr>
          <w:delText xml:space="preserve"> responsibility </w:delText>
        </w:r>
        <w:r w:rsidR="00876958" w:rsidRPr="00D42D49" w:rsidDel="00D42D49">
          <w:rPr>
            <w:rFonts w:asciiTheme="minorHAnsi" w:hAnsiTheme="minorHAnsi"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405" w:author="Ninette Premdas" w:date="2025-06-02T16:13:00Z" w16du:dateUtc="2025-06-02T15:13:00Z">
              <w:rPr>
                <w:rFonts w:asciiTheme="minorHAnsi" w:hAnsiTheme="minorHAnsi" w:cstheme="minorHAnsi"/>
              </w:rPr>
            </w:rPrChange>
          </w:rPr>
          <w:delText xml:space="preserve">to ensure they are aware of </w:delText>
        </w:r>
        <w:r w:rsidR="0042013A" w:rsidRPr="00D42D49" w:rsidDel="00D42D49">
          <w:rPr>
            <w:rFonts w:asciiTheme="minorHAnsi" w:hAnsiTheme="minorHAnsi"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406" w:author="Ninette Premdas" w:date="2025-06-02T16:13:00Z" w16du:dateUtc="2025-06-02T15:13:00Z">
              <w:rPr>
                <w:rFonts w:asciiTheme="minorHAnsi" w:hAnsiTheme="minorHAnsi" w:cstheme="minorHAnsi"/>
              </w:rPr>
            </w:rPrChange>
          </w:rPr>
          <w:delText xml:space="preserve">visa, </w:delText>
        </w:r>
        <w:r w:rsidR="00F74270" w:rsidRPr="00D42D49" w:rsidDel="00D42D49">
          <w:rPr>
            <w:rFonts w:asciiTheme="minorHAnsi" w:hAnsiTheme="minorHAnsi"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407" w:author="Ninette Premdas" w:date="2025-06-02T16:13:00Z" w16du:dateUtc="2025-06-02T15:13:00Z">
              <w:rPr>
                <w:rFonts w:asciiTheme="minorHAnsi" w:hAnsiTheme="minorHAnsi" w:cstheme="minorHAnsi"/>
              </w:rPr>
            </w:rPrChange>
          </w:rPr>
          <w:delText>vaccination requirements and travel advice</w:delText>
        </w:r>
        <w:commentRangeEnd w:id="400"/>
        <w:r w:rsidR="00C166AB" w:rsidRPr="00D42D49" w:rsidDel="00D42D49">
          <w:rPr>
            <w:rStyle w:val="CommentReference"/>
            <w:rFonts w:asciiTheme="minorHAnsi" w:eastAsiaTheme="minorHAnsi" w:hAnsiTheme="minorHAnsi" w:cstheme="minorHAnsi"/>
            <w:kern w:val="0"/>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408" w:author="Ninette Premdas" w:date="2025-06-02T16:13:00Z" w16du:dateUtc="2025-06-02T15:13:00Z">
              <w:rPr>
                <w:rStyle w:val="CommentReference"/>
                <w:rFonts w:asciiTheme="minorHAnsi" w:eastAsiaTheme="minorHAnsi" w:hAnsiTheme="minorHAnsi" w:cstheme="minorBidi"/>
                <w:kern w:val="0"/>
              </w:rPr>
            </w:rPrChange>
          </w:rPr>
          <w:commentReference w:id="400"/>
        </w:r>
        <w:commentRangeEnd w:id="401"/>
        <w:r w:rsidR="00876958" w:rsidRPr="00D42D49" w:rsidDel="00D42D49">
          <w:rPr>
            <w:rStyle w:val="CommentReference"/>
            <w:rFonts w:asciiTheme="minorHAnsi" w:eastAsiaTheme="minorHAnsi" w:hAnsiTheme="minorHAnsi" w:cstheme="minorHAnsi"/>
            <w:kern w:val="0"/>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409" w:author="Ninette Premdas" w:date="2025-06-02T16:13:00Z" w16du:dateUtc="2025-06-02T15:13:00Z">
              <w:rPr>
                <w:rStyle w:val="CommentReference"/>
                <w:rFonts w:asciiTheme="minorHAnsi" w:eastAsiaTheme="minorHAnsi" w:hAnsiTheme="minorHAnsi" w:cstheme="minorBidi"/>
                <w:kern w:val="0"/>
              </w:rPr>
            </w:rPrChange>
          </w:rPr>
          <w:commentReference w:id="401"/>
        </w:r>
        <w:r w:rsidR="0042013A" w:rsidRPr="00D42D49" w:rsidDel="00D42D49">
          <w:rPr>
            <w:rFonts w:asciiTheme="minorHAnsi" w:hAnsiTheme="minorHAnsi"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410" w:author="Ninette Premdas" w:date="2025-06-02T16:13:00Z" w16du:dateUtc="2025-06-02T15:13:00Z">
              <w:rPr>
                <w:rFonts w:asciiTheme="minorHAnsi" w:hAnsiTheme="minorHAnsi" w:cstheme="minorHAnsi"/>
              </w:rPr>
            </w:rPrChange>
          </w:rPr>
          <w:delText xml:space="preserve">, e.g. </w:delText>
        </w:r>
        <w:r w:rsidR="00F74270" w:rsidRPr="00D42D49" w:rsidDel="00D42D49">
          <w:rPr>
            <w:rFonts w:asciiTheme="minorHAnsi" w:hAnsiTheme="minorHAnsi"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411" w:author="Ninette Premdas" w:date="2025-06-02T16:13:00Z" w16du:dateUtc="2025-06-02T15:13:00Z">
              <w:rPr>
                <w:rFonts w:asciiTheme="minorHAnsi" w:hAnsiTheme="minorHAnsi" w:cstheme="minorHAnsi"/>
              </w:rPr>
            </w:rPrChange>
          </w:rPr>
          <w:delText xml:space="preserve">via the </w:delText>
        </w:r>
        <w:r w:rsidR="00F74270" w:rsidRPr="00D42D49" w:rsidDel="00D42D49">
          <w:rPr>
            <w:rFonts w:asciiTheme="minorHAnsi" w:hAnsiTheme="minorHAnsi"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412" w:author="Ninette Premdas" w:date="2025-06-02T16:13:00Z" w16du:dateUtc="2025-06-02T15:13:00Z">
              <w:rPr/>
            </w:rPrChange>
          </w:rPr>
          <w:fldChar w:fldCharType="begin"/>
        </w:r>
        <w:r w:rsidR="00F74270" w:rsidRPr="00D42D49" w:rsidDel="00D42D49">
          <w:rPr>
            <w:rFonts w:asciiTheme="minorHAnsi" w:hAnsiTheme="minorHAnsi"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413" w:author="Ninette Premdas" w:date="2025-06-02T16:13:00Z" w16du:dateUtc="2025-06-02T15:13:00Z">
              <w:rPr/>
            </w:rPrChange>
          </w:rPr>
          <w:delInstrText>HYPERLINK "https://www.gov.uk/foreign-travel-advice/malaysia"</w:delInstrText>
        </w:r>
        <w:r w:rsidR="00F74270" w:rsidRPr="00D42D49" w:rsidDel="00D42D49">
          <w:rPr>
            <w:rFonts w:asciiTheme="minorHAnsi" w:hAnsiTheme="minorHAnsi"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414" w:author="Ninette Premdas" w:date="2025-06-02T16:13:00Z" w16du:dateUtc="2025-06-02T15:13:00Z">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r>
        <w:r w:rsidR="00F74270" w:rsidRPr="00D42D49" w:rsidDel="00D42D49">
          <w:rPr>
            <w:rFonts w:asciiTheme="minorHAnsi" w:hAnsiTheme="minorHAnsi"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415" w:author="Ninette Premdas" w:date="2025-06-02T16:13:00Z" w16du:dateUtc="2025-06-02T15:13:00Z">
              <w:rPr>
                <w:rStyle w:val="Hyperlink"/>
                <w:rFonts w:asciiTheme="minorHAnsi" w:hAnsiTheme="minorHAnsi" w:cstheme="minorHAnsi"/>
              </w:rPr>
            </w:rPrChange>
          </w:rPr>
          <w:fldChar w:fldCharType="separate"/>
        </w:r>
        <w:r w:rsidR="00F74270" w:rsidRPr="00D42D49" w:rsidDel="00D42D49">
          <w:rPr>
            <w:rStyle w:val="Hyperlink"/>
            <w:rFonts w:asciiTheme="minorHAnsi" w:hAnsiTheme="minorHAnsi" w:cstheme="minorHAnsi"/>
            <w:color w:val="aut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416" w:author="Ninette Premdas" w:date="2025-06-02T16:13:00Z" w16du:dateUtc="2025-06-02T15:13:00Z">
              <w:rPr>
                <w:rStyle w:val="Hyperlink"/>
                <w:rFonts w:asciiTheme="minorHAnsi" w:hAnsiTheme="minorHAnsi" w:cstheme="minorHAnsi"/>
              </w:rPr>
            </w:rPrChange>
          </w:rPr>
          <w:delText>FCDO</w:delText>
        </w:r>
        <w:r w:rsidR="00F74270" w:rsidRPr="00D42D49" w:rsidDel="00D42D49">
          <w:rPr>
            <w:rStyle w:val="Hyperlink"/>
            <w:rFonts w:asciiTheme="minorHAnsi" w:hAnsiTheme="minorHAnsi" w:cstheme="minorHAnsi"/>
            <w:color w:val="aut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417" w:author="Ninette Premdas" w:date="2025-06-02T16:13:00Z" w16du:dateUtc="2025-06-02T15:13:00Z">
              <w:rPr>
                <w:rStyle w:val="Hyperlink"/>
                <w:rFonts w:asciiTheme="minorHAnsi" w:hAnsiTheme="minorHAnsi" w:cstheme="minorHAnsi"/>
              </w:rPr>
            </w:rPrChange>
          </w:rPr>
          <w:fldChar w:fldCharType="end"/>
        </w:r>
        <w:r w:rsidR="00F74270" w:rsidRPr="00D42D49" w:rsidDel="00D42D49">
          <w:rPr>
            <w:rFonts w:asciiTheme="minorHAnsi" w:hAnsiTheme="minorHAnsi"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418" w:author="Ninette Premdas" w:date="2025-06-02T16:13:00Z" w16du:dateUtc="2025-06-02T15:13:00Z">
              <w:rPr>
                <w:rFonts w:asciiTheme="minorHAnsi" w:hAnsiTheme="minorHAnsi" w:cstheme="minorHAnsi"/>
              </w:rPr>
            </w:rPrChange>
          </w:rPr>
          <w:delText xml:space="preserve"> .</w:delText>
        </w:r>
        <w:r w:rsidR="00876958" w:rsidRPr="00D42D49" w:rsidDel="00D42D49">
          <w:rPr>
            <w:rFonts w:asciiTheme="minorHAnsi" w:hAnsiTheme="minorHAnsi"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419" w:author="Ninette Premdas" w:date="2025-06-02T16:13:00Z" w16du:dateUtc="2025-06-02T15:13:00Z">
              <w:rPr>
                <w:rFonts w:asciiTheme="minorHAnsi" w:hAnsiTheme="minorHAnsi" w:cstheme="minorHAnsi"/>
              </w:rPr>
            </w:rPrChange>
          </w:rPr>
          <w:delText xml:space="preserve"> Royal College of Physicians of Edinburgh will signpost the recipient to relevant information.</w:delText>
        </w:r>
        <w:r w:rsidR="00F74270" w:rsidRPr="00D42D49" w:rsidDel="00D42D49">
          <w:rPr>
            <w:rFonts w:asciiTheme="minorHAnsi" w:hAnsiTheme="minorHAnsi"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420" w:author="Ninette Premdas" w:date="2025-06-02T16:13:00Z" w16du:dateUtc="2025-06-02T15:13:00Z">
              <w:rPr>
                <w:rFonts w:asciiTheme="minorHAnsi" w:hAnsiTheme="minorHAnsi" w:cstheme="minorHAnsi"/>
              </w:rPr>
            </w:rPrChange>
          </w:rPr>
          <w:delText xml:space="preserve"> </w:delText>
        </w:r>
        <w:commentRangeEnd w:id="371"/>
        <w:r w:rsidR="00C166AB" w:rsidRPr="00D42D49" w:rsidDel="00D42D49">
          <w:rPr>
            <w:rStyle w:val="CommentReference"/>
            <w:rFonts w:asciiTheme="minorHAnsi" w:eastAsiaTheme="minorHAnsi" w:hAnsiTheme="minorHAnsi" w:cstheme="minorHAnsi"/>
            <w:kern w:val="0"/>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421" w:author="Ninette Premdas" w:date="2025-06-02T16:13:00Z" w16du:dateUtc="2025-06-02T15:13:00Z">
              <w:rPr>
                <w:rStyle w:val="CommentReference"/>
                <w:rFonts w:asciiTheme="minorHAnsi" w:eastAsiaTheme="minorHAnsi" w:hAnsiTheme="minorHAnsi" w:cstheme="minorBidi"/>
                <w:kern w:val="0"/>
              </w:rPr>
            </w:rPrChange>
          </w:rPr>
          <w:commentReference w:id="371"/>
        </w:r>
      </w:del>
    </w:p>
    <w:p w14:paraId="153915C0" w14:textId="5BDCF55D" w:rsidR="00194F6D" w:rsidRPr="00D42D49" w:rsidDel="00D42D49" w:rsidRDefault="00194F6D" w:rsidP="00194F6D">
      <w:pPr>
        <w:pStyle w:val="ListParagraph"/>
        <w:numPr>
          <w:ilvl w:val="0"/>
          <w:numId w:val="1"/>
        </w:numPr>
        <w:rPr>
          <w:moveFrom w:id="422" w:author="Ninette Premdas" w:date="2025-06-02T16:19:00Z" w16du:dateUtc="2025-06-02T15:19:00Z"/>
          <w:rFonts w:asciiTheme="minorHAnsi" w:hAnsiTheme="minorHAnsi"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423" w:author="Ninette Premdas" w:date="2025-06-02T16:13:00Z" w16du:dateUtc="2025-06-02T15:13:00Z">
            <w:rPr>
              <w:moveFrom w:id="424" w:author="Ninette Premdas" w:date="2025-06-02T16:19:00Z" w16du:dateUtc="2025-06-02T15:19:00Z"/>
              <w:rFonts w:asciiTheme="minorHAnsi" w:hAnsiTheme="minorHAnsi" w:cstheme="minorHAnsi"/>
            </w:rPr>
          </w:rPrChange>
        </w:rPr>
      </w:pPr>
      <w:moveFromRangeStart w:id="425" w:author="Ninette Premdas" w:date="2025-06-02T16:19:00Z" w:name="move199773605"/>
      <w:moveFrom w:id="426" w:author="Ninette Premdas" w:date="2025-06-02T16:19:00Z" w16du:dateUtc="2025-06-02T15:19:00Z">
        <w:r w:rsidRPr="00D42D49" w:rsidDel="00D42D49">
          <w:rPr>
            <w:rFonts w:asciiTheme="minorHAnsi" w:hAnsiTheme="minorHAnsi"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427" w:author="Ninette Premdas" w:date="2025-06-02T16:13:00Z" w16du:dateUtc="2025-06-02T15:13:00Z">
              <w:rPr>
                <w:rFonts w:asciiTheme="minorHAnsi" w:hAnsiTheme="minorHAnsi" w:cstheme="minorHAnsi"/>
              </w:rPr>
            </w:rPrChange>
          </w:rPr>
          <w:t>The funding is non transferable and must be used for the sole purpose outlined here. No other financial substitution is available.</w:t>
        </w:r>
      </w:moveFrom>
    </w:p>
    <w:moveFromRangeEnd w:id="425"/>
    <w:p w14:paraId="006DAC7F" w14:textId="77777777" w:rsidR="00194F6D" w:rsidRPr="00D42D49" w:rsidDel="00D42D49" w:rsidRDefault="00194F6D" w:rsidP="00D42D49">
      <w:pPr>
        <w:pStyle w:val="ListParagraph"/>
        <w:rPr>
          <w:del w:id="428" w:author="Ninette Premdas" w:date="2025-06-02T16:20:00Z" w16du:dateUtc="2025-06-02T15:20:00Z"/>
          <w:rFonts w:asciiTheme="minorHAnsi" w:hAnsiTheme="minorHAnsi"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429" w:author="Ninette Premdas" w:date="2025-06-02T16:13:00Z" w16du:dateUtc="2025-06-02T15:13:00Z">
            <w:rPr>
              <w:del w:id="430" w:author="Ninette Premdas" w:date="2025-06-02T16:20:00Z" w16du:dateUtc="2025-06-02T15:20:00Z"/>
              <w:rFonts w:asciiTheme="minorHAnsi" w:hAnsiTheme="minorHAnsi" w:cstheme="minorHAnsi"/>
            </w:rPr>
          </w:rPrChange>
        </w:rPr>
        <w:pPrChange w:id="431" w:author="Ninette Premdas" w:date="2025-06-02T16:20:00Z" w16du:dateUtc="2025-06-02T15:20:00Z">
          <w:pPr>
            <w:pStyle w:val="ListParagraph"/>
            <w:numPr>
              <w:numId w:val="1"/>
            </w:numPr>
            <w:ind w:hanging="360"/>
          </w:pPr>
        </w:pPrChange>
      </w:pPr>
    </w:p>
    <w:p w14:paraId="5850C96E" w14:textId="4FE6C87B" w:rsidR="00CE30C0" w:rsidRPr="00D42D49" w:rsidDel="00D42D49" w:rsidRDefault="00CE30C0" w:rsidP="00D42D49">
      <w:pPr>
        <w:pStyle w:val="ListParagraph"/>
        <w:rPr>
          <w:del w:id="432" w:author="Ninette Premdas" w:date="2025-06-02T16:20:00Z" w16du:dateUtc="2025-06-02T15:20:00Z"/>
          <w:rFonts w:asciiTheme="minorHAnsi" w:hAnsiTheme="minorHAnsi"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433" w:author="Ninette Premdas" w:date="2025-06-02T16:20:00Z" w16du:dateUtc="2025-06-02T15:20:00Z">
            <w:rPr>
              <w:del w:id="434" w:author="Ninette Premdas" w:date="2025-06-02T16:20:00Z" w16du:dateUtc="2025-06-02T15:20:00Z"/>
              <w:rFonts w:asciiTheme="minorHAnsi" w:hAnsiTheme="minorHAnsi" w:cstheme="minorHAnsi"/>
            </w:rPr>
          </w:rPrChange>
        </w:rPr>
        <w:pPrChange w:id="435" w:author="Ninette Premdas" w:date="2025-06-02T16:20:00Z" w16du:dateUtc="2025-06-02T15:20:00Z">
          <w:pPr>
            <w:pStyle w:val="ListParagraph"/>
          </w:pPr>
        </w:pPrChange>
      </w:pPr>
    </w:p>
    <w:p w14:paraId="7475F152" w14:textId="1BA221CE" w:rsidR="00CE30C0" w:rsidRPr="00D42D49" w:rsidDel="00D42D49" w:rsidRDefault="00CE30C0" w:rsidP="00D42D49">
      <w:pPr>
        <w:pStyle w:val="ListParagraph"/>
        <w:rPr>
          <w:del w:id="436" w:author="Ninette Premdas" w:date="2025-06-02T16:20:00Z" w16du:dateUtc="2025-06-02T15:20:00Z"/>
          <w:bCs/>
        </w:rPr>
        <w:pPrChange w:id="437" w:author="Ninette Premdas" w:date="2025-06-02T16:20:00Z" w16du:dateUtc="2025-06-02T15:20:00Z">
          <w:pPr/>
        </w:pPrChange>
      </w:pPr>
      <w:commentRangeStart w:id="438"/>
      <w:commentRangeStart w:id="439"/>
      <w:del w:id="440" w:author="Ninette Premdas" w:date="2025-06-02T16:20:00Z" w16du:dateUtc="2025-06-02T15:20:00Z">
        <w:r w:rsidRPr="00D42D49" w:rsidDel="00D42D49">
          <w:rPr>
            <w:bCs/>
          </w:rPr>
          <w:delText>Up to £1000 to cover:</w:delText>
        </w:r>
        <w:commentRangeEnd w:id="438"/>
        <w:r w:rsidR="00C166AB" w:rsidRPr="00D42D49" w:rsidDel="00D42D49">
          <w:rPr>
            <w:rStyle w:val="CommentReference"/>
            <w:rFonts w:asciiTheme="minorHAnsi" w:hAnsiTheme="minorHAnsi" w:cstheme="minorHAnsi"/>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441" w:author="Ninette Premdas" w:date="2025-06-02T16:13:00Z" w16du:dateUtc="2025-06-02T15:13:00Z">
              <w:rPr>
                <w:rStyle w:val="CommentReference"/>
              </w:rPr>
            </w:rPrChange>
          </w:rPr>
          <w:commentReference w:id="438"/>
        </w:r>
        <w:commentRangeEnd w:id="439"/>
        <w:r w:rsidR="00F25DC5" w:rsidRPr="00D42D49" w:rsidDel="00D42D49">
          <w:rPr>
            <w:rStyle w:val="CommentReference"/>
            <w:rFonts w:asciiTheme="minorHAnsi" w:hAnsiTheme="minorHAnsi" w:cstheme="minorHAnsi"/>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442" w:author="Ninette Premdas" w:date="2025-06-02T16:13:00Z" w16du:dateUtc="2025-06-02T15:13:00Z">
              <w:rPr>
                <w:rStyle w:val="CommentReference"/>
              </w:rPr>
            </w:rPrChange>
          </w:rPr>
          <w:commentReference w:id="439"/>
        </w:r>
      </w:del>
    </w:p>
    <w:p w14:paraId="5B70E728" w14:textId="35F7A39E" w:rsidR="00CE30C0" w:rsidRPr="00D42D49" w:rsidDel="00D42D49" w:rsidRDefault="00CE30C0" w:rsidP="00D42D49">
      <w:pPr>
        <w:pStyle w:val="ListParagraph"/>
        <w:rPr>
          <w:ins w:id="443" w:author="Shona McGlynn" w:date="2025-01-30T08:20:00Z" w16du:dateUtc="2025-01-30T08:20:00Z"/>
          <w:del w:id="444" w:author="Ninette Premdas" w:date="2025-06-02T16:20:00Z" w16du:dateUtc="2025-06-02T15:20:00Z"/>
          <w:bCs/>
        </w:rPr>
        <w:pPrChange w:id="445" w:author="Ninette Premdas" w:date="2025-06-02T16:20:00Z" w16du:dateUtc="2025-06-02T15:20:00Z">
          <w:pPr/>
        </w:pPrChange>
      </w:pPr>
    </w:p>
    <w:p w14:paraId="7D75AA72" w14:textId="333C3B0F" w:rsidR="00123BFB" w:rsidRPr="00D42D49" w:rsidDel="00D42D49" w:rsidRDefault="00123BFB" w:rsidP="00D42D49">
      <w:pPr>
        <w:pStyle w:val="ListParagraph"/>
        <w:rPr>
          <w:del w:id="446" w:author="Ninette Premdas" w:date="2025-06-02T16:20:00Z" w16du:dateUtc="2025-06-02T15:20:00Z"/>
          <w:bCs/>
          <w:rPrChange w:id="447" w:author="Ninette Premdas" w:date="2025-06-02T16:13:00Z" w16du:dateUtc="2025-06-02T15:13:00Z">
            <w:rPr>
              <w:del w:id="448" w:author="Ninette Premdas" w:date="2025-06-02T16:20:00Z" w16du:dateUtc="2025-06-02T15:20:00Z"/>
              <w:rFonts w:cstheme="minorHAnsi"/>
              <w:bCs/>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pPrChange w:id="449" w:author="Ninette Premdas" w:date="2025-06-02T16:20:00Z" w16du:dateUtc="2025-06-02T15:20:00Z">
          <w:pPr>
            <w:ind w:firstLine="720"/>
          </w:pPr>
        </w:pPrChange>
      </w:pPr>
      <w:ins w:id="450" w:author="Shona McGlynn" w:date="2025-01-30T08:20:00Z" w16du:dateUtc="2025-01-30T08:20:00Z">
        <w:del w:id="451" w:author="Ninette Premdas" w:date="2025-06-02T16:20:00Z" w16du:dateUtc="2025-06-02T15:20:00Z">
          <w:r w:rsidRPr="00D42D49" w:rsidDel="00D42D49">
            <w:rPr>
              <w:bCs/>
              <w:rPrChange w:id="452" w:author="Ninette Premdas" w:date="2025-06-02T16:13:00Z" w16du:dateUtc="2025-06-02T15:13:00Z">
                <w:rPr>
                  <w:rFonts w:cstheme="minorHAnsi"/>
                  <w:bCs/>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delText>Funds cover:</w:delText>
          </w:r>
        </w:del>
      </w:ins>
    </w:p>
    <w:p w14:paraId="467A0B31" w14:textId="57BC0D4B" w:rsidR="002E369F" w:rsidRPr="00D42D49" w:rsidDel="00D42D49" w:rsidRDefault="002E369F" w:rsidP="00D42D49">
      <w:pPr>
        <w:pStyle w:val="ListParagraph"/>
        <w:rPr>
          <w:ins w:id="453" w:author="Shona McGlynn" w:date="2025-01-30T08:23:00Z" w16du:dateUtc="2025-01-30T08:23:00Z"/>
          <w:del w:id="454" w:author="Ninette Premdas" w:date="2025-06-02T16:20:00Z" w16du:dateUtc="2025-06-02T15:20:00Z"/>
          <w:rPrChange w:id="455" w:author="Ninette Premdas" w:date="2025-06-02T16:13:00Z" w16du:dateUtc="2025-06-02T15:13:00Z">
            <w:rPr>
              <w:ins w:id="456" w:author="Shona McGlynn" w:date="2025-01-30T08:23:00Z" w16du:dateUtc="2025-01-30T08:23:00Z"/>
              <w:del w:id="457" w:author="Ninette Premdas" w:date="2025-06-02T16:20:00Z" w16du:dateUtc="2025-06-02T15:20:00Z"/>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pPrChange w:id="458" w:author="Ninette Premdas" w:date="2025-06-02T16:20:00Z" w16du:dateUtc="2025-06-02T15:20:00Z">
          <w:pPr>
            <w:pStyle w:val="ListParagraph"/>
            <w:numPr>
              <w:numId w:val="12"/>
            </w:numPr>
            <w:ind w:left="1080" w:hanging="360"/>
          </w:pPr>
        </w:pPrChange>
      </w:pPr>
      <w:del w:id="459" w:author="Ninette Premdas" w:date="2025-06-02T16:20:00Z" w16du:dateUtc="2025-06-02T15:20:00Z">
        <w:r w:rsidRPr="00D42D49" w:rsidDel="00D42D49">
          <w:rPr>
            <w:rPrChange w:id="460" w:author="Ninette Premdas" w:date="2025-06-02T16:13:00Z" w16du:dateUtc="2025-06-02T15:13:00Z">
              <w:rPr>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delText>Accommodation</w:delText>
        </w:r>
      </w:del>
      <w:ins w:id="461" w:author="Shona McGlynn" w:date="2025-01-30T08:23:00Z" w16du:dateUtc="2025-01-30T08:23:00Z">
        <w:del w:id="462" w:author="Ninette Premdas" w:date="2025-06-02T16:20:00Z" w16du:dateUtc="2025-06-02T15:20:00Z">
          <w:r w:rsidR="00123BFB" w:rsidRPr="00D42D49" w:rsidDel="00D42D49">
            <w:rPr>
              <w:rPrChange w:id="463" w:author="Ninette Premdas" w:date="2025-06-02T16:13:00Z" w16du:dateUtc="2025-06-02T15:13:00Z">
                <w:rPr>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delText xml:space="preserve"> in Malaysia</w:delText>
          </w:r>
        </w:del>
      </w:ins>
      <w:del w:id="464" w:author="Ninette Premdas" w:date="2025-06-02T16:20:00Z" w16du:dateUtc="2025-06-02T15:20:00Z">
        <w:r w:rsidR="00AE5449" w:rsidRPr="00D42D49" w:rsidDel="00D42D49">
          <w:rPr>
            <w:rPrChange w:id="465" w:author="Ninette Premdas" w:date="2025-06-02T16:13:00Z" w16du:dateUtc="2025-06-02T15:13:00Z">
              <w:rPr>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delText xml:space="preserve">, </w:delText>
        </w:r>
        <w:r w:rsidRPr="00D42D49" w:rsidDel="00D42D49">
          <w:rPr>
            <w:rPrChange w:id="466" w:author="Ninette Premdas" w:date="2025-06-02T16:13:00Z" w16du:dateUtc="2025-06-02T15:13:00Z">
              <w:rPr>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delText xml:space="preserve">travel </w:delText>
        </w:r>
        <w:r w:rsidR="00AE5449" w:rsidRPr="00D42D49" w:rsidDel="00D42D49">
          <w:rPr>
            <w:rPrChange w:id="467" w:author="Ninette Premdas" w:date="2025-06-02T16:13:00Z" w16du:dateUtc="2025-06-02T15:13:00Z">
              <w:rPr>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delText xml:space="preserve">and subsistence </w:delText>
        </w:r>
        <w:r w:rsidRPr="00D42D49" w:rsidDel="00D42D49">
          <w:rPr>
            <w:rPrChange w:id="468" w:author="Ninette Premdas" w:date="2025-06-02T16:13:00Z" w16du:dateUtc="2025-06-02T15:13:00Z">
              <w:rPr>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delText xml:space="preserve">in </w:delText>
        </w:r>
        <w:r w:rsidR="003D549B" w:rsidRPr="00D42D49" w:rsidDel="00D42D49">
          <w:rPr>
            <w:rPrChange w:id="469" w:author="Ninette Premdas" w:date="2025-06-02T16:13:00Z" w16du:dateUtc="2025-06-02T15:13:00Z">
              <w:rPr>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delText>Malaysia</w:delText>
        </w:r>
      </w:del>
      <w:ins w:id="470" w:author="Shona McGlynn" w:date="2025-01-30T08:21:00Z" w16du:dateUtc="2025-01-30T08:21:00Z">
        <w:del w:id="471" w:author="Ninette Premdas" w:date="2025-06-02T16:20:00Z" w16du:dateUtc="2025-06-02T15:20:00Z">
          <w:r w:rsidR="00123BFB" w:rsidRPr="00D42D49" w:rsidDel="00D42D49">
            <w:rPr>
              <w:rPrChange w:id="472" w:author="Ninette Premdas" w:date="2025-06-02T16:13:00Z" w16du:dateUtc="2025-06-02T15:13:00Z">
                <w:rPr>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delText xml:space="preserve">. This will be arranged to suit the purpose of </w:delText>
          </w:r>
        </w:del>
      </w:ins>
      <w:ins w:id="473" w:author="Shona McGlynn" w:date="2025-01-30T09:49:00Z" w16du:dateUtc="2025-01-30T09:49:00Z">
        <w:del w:id="474" w:author="Ninette Premdas" w:date="2025-06-02T16:20:00Z" w16du:dateUtc="2025-06-02T15:20:00Z">
          <w:r w:rsidR="001C384D" w:rsidRPr="00D42D49" w:rsidDel="00D42D49">
            <w:rPr>
              <w:rPrChange w:id="475" w:author="Ninette Premdas" w:date="2025-06-02T16:13:00Z" w16du:dateUtc="2025-06-02T15:13:00Z">
                <w:rPr>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delText>the</w:delText>
          </w:r>
        </w:del>
      </w:ins>
      <w:ins w:id="476" w:author="Shona McGlynn" w:date="2025-01-30T08:21:00Z" w16du:dateUtc="2025-01-30T08:21:00Z">
        <w:del w:id="477" w:author="Ninette Premdas" w:date="2025-06-02T16:20:00Z" w16du:dateUtc="2025-06-02T15:20:00Z">
          <w:r w:rsidR="00123BFB" w:rsidRPr="00D42D49" w:rsidDel="00D42D49">
            <w:rPr>
              <w:rPrChange w:id="478" w:author="Ninette Premdas" w:date="2025-06-02T16:13:00Z" w16du:dateUtc="2025-06-02T15:13:00Z">
                <w:rPr>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delText xml:space="preserve"> visit and arranged by colleagues at College of Physicians Malaysia. </w:delText>
          </w:r>
        </w:del>
      </w:ins>
      <w:ins w:id="479" w:author="Shona McGlynn" w:date="2025-01-30T09:49:00Z" w16du:dateUtc="2025-01-30T09:49:00Z">
        <w:del w:id="480" w:author="Ninette Premdas" w:date="2025-06-02T16:20:00Z" w16du:dateUtc="2025-06-02T15:20:00Z">
          <w:r w:rsidR="001C384D" w:rsidRPr="00D42D49" w:rsidDel="00D42D49">
            <w:rPr>
              <w:rPrChange w:id="481" w:author="Ninette Premdas" w:date="2025-06-02T16:13:00Z" w16du:dateUtc="2025-06-02T15:13:00Z">
                <w:rPr>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delText xml:space="preserve">College of Physicians Malaysia </w:delText>
          </w:r>
        </w:del>
      </w:ins>
      <w:ins w:id="482" w:author="Shona McGlynn" w:date="2025-01-30T08:21:00Z" w16du:dateUtc="2025-01-30T08:21:00Z">
        <w:del w:id="483" w:author="Ninette Premdas" w:date="2025-06-02T16:20:00Z" w16du:dateUtc="2025-06-02T15:20:00Z">
          <w:r w:rsidR="00123BFB" w:rsidRPr="00D42D49" w:rsidDel="00D42D49">
            <w:rPr>
              <w:rPrChange w:id="484" w:author="Ninette Premdas" w:date="2025-06-02T16:13:00Z" w16du:dateUtc="2025-06-02T15:13:00Z">
                <w:rPr>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delText>will provide accommodation options (minimum 3</w:delText>
          </w:r>
        </w:del>
      </w:ins>
      <w:ins w:id="485" w:author="Shona McGlynn" w:date="2025-01-30T09:49:00Z" w16du:dateUtc="2025-01-30T09:49:00Z">
        <w:del w:id="486" w:author="Ninette Premdas" w:date="2025-06-02T16:20:00Z" w16du:dateUtc="2025-06-02T15:20:00Z">
          <w:r w:rsidR="001C384D" w:rsidRPr="00D42D49" w:rsidDel="00D42D49">
            <w:rPr>
              <w:rPrChange w:id="487" w:author="Ninette Premdas" w:date="2025-06-02T16:13:00Z" w16du:dateUtc="2025-06-02T15:13:00Z">
                <w:rPr>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delText xml:space="preserve"> </w:delText>
          </w:r>
        </w:del>
      </w:ins>
      <w:ins w:id="488" w:author="Shona McGlynn" w:date="2025-01-30T08:22:00Z" w16du:dateUtc="2025-01-30T08:22:00Z">
        <w:del w:id="489" w:author="Ninette Premdas" w:date="2025-06-02T16:20:00Z" w16du:dateUtc="2025-06-02T15:20:00Z">
          <w:r w:rsidR="00123BFB" w:rsidRPr="00D42D49" w:rsidDel="00D42D49">
            <w:rPr>
              <w:rPrChange w:id="490" w:author="Ninette Premdas" w:date="2025-06-02T16:13:00Z" w16du:dateUtc="2025-06-02T15:13:00Z">
                <w:rPr>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delText xml:space="preserve">star hotel/guest house) and </w:delText>
          </w:r>
        </w:del>
      </w:ins>
      <w:ins w:id="491" w:author="Shona McGlynn" w:date="2025-01-30T09:49:00Z" w16du:dateUtc="2025-01-30T09:49:00Z">
        <w:del w:id="492" w:author="Ninette Premdas" w:date="2025-06-02T16:20:00Z" w16du:dateUtc="2025-06-02T15:20:00Z">
          <w:r w:rsidR="001C384D" w:rsidRPr="00D42D49" w:rsidDel="00D42D49">
            <w:rPr>
              <w:rPrChange w:id="493" w:author="Ninette Premdas" w:date="2025-06-02T16:13:00Z" w16du:dateUtc="2025-06-02T15:13:00Z">
                <w:rPr>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delText>the recipient</w:delText>
          </w:r>
        </w:del>
      </w:ins>
      <w:ins w:id="494" w:author="Shona McGlynn" w:date="2025-01-30T08:22:00Z" w16du:dateUtc="2025-01-30T08:22:00Z">
        <w:del w:id="495" w:author="Ninette Premdas" w:date="2025-06-02T16:20:00Z" w16du:dateUtc="2025-06-02T15:20:00Z">
          <w:r w:rsidR="00123BFB" w:rsidRPr="00D42D49" w:rsidDel="00D42D49">
            <w:rPr>
              <w:rPrChange w:id="496" w:author="Ninette Premdas" w:date="2025-06-02T16:13:00Z" w16du:dateUtc="2025-06-02T15:13:00Z">
                <w:rPr>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delText xml:space="preserve"> can select based on </w:delText>
          </w:r>
        </w:del>
      </w:ins>
      <w:ins w:id="497" w:author="Shona McGlynn" w:date="2025-01-30T09:49:00Z" w16du:dateUtc="2025-01-30T09:49:00Z">
        <w:del w:id="498" w:author="Ninette Premdas" w:date="2025-06-02T16:20:00Z" w16du:dateUtc="2025-06-02T15:20:00Z">
          <w:r w:rsidR="001C384D" w:rsidRPr="00D42D49" w:rsidDel="00D42D49">
            <w:rPr>
              <w:rPrChange w:id="499" w:author="Ninette Premdas" w:date="2025-06-02T16:13:00Z" w16du:dateUtc="2025-06-02T15:13:00Z">
                <w:rPr>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delText>their</w:delText>
          </w:r>
        </w:del>
      </w:ins>
      <w:ins w:id="500" w:author="Shona McGlynn" w:date="2025-01-30T08:22:00Z" w16du:dateUtc="2025-01-30T08:22:00Z">
        <w:del w:id="501" w:author="Ninette Premdas" w:date="2025-06-02T16:20:00Z" w16du:dateUtc="2025-06-02T15:20:00Z">
          <w:r w:rsidR="00123BFB" w:rsidRPr="00D42D49" w:rsidDel="00D42D49">
            <w:rPr>
              <w:rPrChange w:id="502" w:author="Ninette Premdas" w:date="2025-06-02T16:13:00Z" w16du:dateUtc="2025-06-02T15:13:00Z">
                <w:rPr>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delText xml:space="preserve"> requirements and budget</w:delText>
          </w:r>
        </w:del>
      </w:ins>
      <w:del w:id="503" w:author="Ninette Premdas" w:date="2025-06-02T16:20:00Z" w16du:dateUtc="2025-06-02T15:20:00Z">
        <w:r w:rsidR="003D549B" w:rsidRPr="00D42D49" w:rsidDel="00D42D49">
          <w:rPr>
            <w:rPrChange w:id="504" w:author="Ninette Premdas" w:date="2025-06-02T16:13:00Z" w16du:dateUtc="2025-06-02T15:13:00Z">
              <w:rPr>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delText xml:space="preserve"> - this </w:delText>
        </w:r>
        <w:r w:rsidRPr="00D42D49" w:rsidDel="00D42D49">
          <w:rPr>
            <w:rPrChange w:id="505" w:author="Ninette Premdas" w:date="2025-06-02T16:13:00Z" w16du:dateUtc="2025-06-02T15:13:00Z">
              <w:rPr>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delText xml:space="preserve">will be arranged to suit </w:delText>
        </w:r>
        <w:r w:rsidR="0042013A" w:rsidRPr="00D42D49" w:rsidDel="00D42D49">
          <w:rPr>
            <w:rPrChange w:id="506" w:author="Ninette Premdas" w:date="2025-06-02T16:13:00Z" w16du:dateUtc="2025-06-02T15:13:00Z">
              <w:rPr>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delText>the purpose of your visit</w:delText>
        </w:r>
        <w:r w:rsidRPr="00D42D49" w:rsidDel="00D42D49">
          <w:rPr>
            <w:rPrChange w:id="507" w:author="Ninette Premdas" w:date="2025-06-02T16:13:00Z" w16du:dateUtc="2025-06-02T15:13:00Z">
              <w:rPr>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delText xml:space="preserve"> and organised </w:delText>
        </w:r>
        <w:r w:rsidR="0042013A" w:rsidRPr="00D42D49" w:rsidDel="00D42D49">
          <w:rPr>
            <w:rPrChange w:id="508" w:author="Ninette Premdas" w:date="2025-06-02T16:13:00Z" w16du:dateUtc="2025-06-02T15:13:00Z">
              <w:rPr>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delText>by</w:delText>
        </w:r>
        <w:r w:rsidRPr="00D42D49" w:rsidDel="00D42D49">
          <w:rPr>
            <w:rPrChange w:id="509" w:author="Ninette Premdas" w:date="2025-06-02T16:13:00Z" w16du:dateUtc="2025-06-02T15:13:00Z">
              <w:rPr>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delText xml:space="preserve"> colleagues at COPM. Accommodation options will be provided</w:delText>
        </w:r>
        <w:r w:rsidR="00CE30C0" w:rsidRPr="00D42D49" w:rsidDel="00D42D49">
          <w:rPr>
            <w:rPrChange w:id="510" w:author="Ninette Premdas" w:date="2025-06-02T16:13:00Z" w16du:dateUtc="2025-06-02T15:13:00Z">
              <w:rPr>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delText xml:space="preserve"> (minimum </w:delText>
        </w:r>
        <w:r w:rsidR="0042013A" w:rsidRPr="00D42D49" w:rsidDel="00D42D49">
          <w:rPr>
            <w:rPrChange w:id="511" w:author="Ninette Premdas" w:date="2025-06-02T16:13:00Z" w16du:dateUtc="2025-06-02T15:13:00Z">
              <w:rPr>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delText>3-star</w:delText>
        </w:r>
        <w:r w:rsidR="00CE30C0" w:rsidRPr="00D42D49" w:rsidDel="00D42D49">
          <w:rPr>
            <w:rPrChange w:id="512" w:author="Ninette Premdas" w:date="2025-06-02T16:13:00Z" w16du:dateUtc="2025-06-02T15:13:00Z">
              <w:rPr>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delText xml:space="preserve"> hotel/guest house)</w:delText>
        </w:r>
        <w:r w:rsidRPr="00D42D49" w:rsidDel="00D42D49">
          <w:rPr>
            <w:rPrChange w:id="513" w:author="Ninette Premdas" w:date="2025-06-02T16:13:00Z" w16du:dateUtc="2025-06-02T15:13:00Z">
              <w:rPr>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delText xml:space="preserve"> and you can select based on your requirement</w:delText>
        </w:r>
        <w:r w:rsidR="00AE5449" w:rsidRPr="00D42D49" w:rsidDel="00D42D49">
          <w:rPr>
            <w:rPrChange w:id="514" w:author="Ninette Premdas" w:date="2025-06-02T16:13:00Z" w16du:dateUtc="2025-06-02T15:13:00Z">
              <w:rPr>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delText>s</w:delText>
        </w:r>
        <w:r w:rsidRPr="00D42D49" w:rsidDel="00D42D49">
          <w:rPr>
            <w:rPrChange w:id="515" w:author="Ninette Premdas" w:date="2025-06-02T16:13:00Z" w16du:dateUtc="2025-06-02T15:13:00Z">
              <w:rPr>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delText xml:space="preserve"> and budget. </w:delText>
        </w:r>
      </w:del>
    </w:p>
    <w:p w14:paraId="66FAB410" w14:textId="44F10EB2" w:rsidR="00123BFB" w:rsidRPr="00D42D49" w:rsidDel="00D42D49" w:rsidRDefault="00123BFB" w:rsidP="00D42D49">
      <w:pPr>
        <w:pStyle w:val="ListParagraph"/>
        <w:rPr>
          <w:ins w:id="516" w:author="Shona McGlynn" w:date="2025-01-30T08:23:00Z" w16du:dateUtc="2025-01-30T08:23:00Z"/>
          <w:del w:id="517" w:author="Ninette Premdas" w:date="2025-06-02T16:20:00Z" w16du:dateUtc="2025-06-02T15:20:00Z"/>
          <w:rPrChange w:id="518" w:author="Ninette Premdas" w:date="2025-06-02T16:13:00Z" w16du:dateUtc="2025-06-02T15:13:00Z">
            <w:rPr>
              <w:ins w:id="519" w:author="Shona McGlynn" w:date="2025-01-30T08:23:00Z" w16du:dateUtc="2025-01-30T08:23:00Z"/>
              <w:del w:id="520" w:author="Ninette Premdas" w:date="2025-06-02T16:20:00Z" w16du:dateUtc="2025-06-02T15:20:00Z"/>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pPrChange w:id="521" w:author="Ninette Premdas" w:date="2025-06-02T16:20:00Z" w16du:dateUtc="2025-06-02T15:20:00Z">
          <w:pPr>
            <w:pStyle w:val="ListParagraph"/>
            <w:numPr>
              <w:numId w:val="12"/>
            </w:numPr>
            <w:ind w:left="1080" w:hanging="360"/>
          </w:pPr>
        </w:pPrChange>
      </w:pPr>
      <w:ins w:id="522" w:author="Shona McGlynn" w:date="2025-01-30T08:23:00Z" w16du:dateUtc="2025-01-30T08:23:00Z">
        <w:del w:id="523" w:author="Ninette Premdas" w:date="2025-06-02T16:20:00Z" w16du:dateUtc="2025-06-02T15:20:00Z">
          <w:r w:rsidRPr="00D42D49" w:rsidDel="00D42D49">
            <w:rPr>
              <w:rPrChange w:id="524" w:author="Ninette Premdas" w:date="2025-06-02T16:13:00Z" w16du:dateUtc="2025-06-02T15:13:00Z">
                <w:rPr>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delText xml:space="preserve">Travel within Malaysia. Colleagues at COPM will advise on travel options and </w:delText>
          </w:r>
        </w:del>
      </w:ins>
      <w:ins w:id="525" w:author="Shona McGlynn" w:date="2025-01-30T09:48:00Z" w16du:dateUtc="2025-01-30T09:48:00Z">
        <w:del w:id="526" w:author="Ninette Premdas" w:date="2025-06-02T16:20:00Z" w16du:dateUtc="2025-06-02T15:20:00Z">
          <w:r w:rsidR="001C384D" w:rsidRPr="00D42D49" w:rsidDel="00D42D49">
            <w:rPr>
              <w:rPrChange w:id="527" w:author="Ninette Premdas" w:date="2025-06-02T16:13:00Z" w16du:dateUtc="2025-06-02T15:13:00Z">
                <w:rPr>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delText>the recipient</w:delText>
          </w:r>
        </w:del>
      </w:ins>
      <w:ins w:id="528" w:author="Shona McGlynn" w:date="2025-01-30T08:23:00Z" w16du:dateUtc="2025-01-30T08:23:00Z">
        <w:del w:id="529" w:author="Ninette Premdas" w:date="2025-06-02T16:20:00Z" w16du:dateUtc="2025-06-02T15:20:00Z">
          <w:r w:rsidRPr="00D42D49" w:rsidDel="00D42D49">
            <w:rPr>
              <w:rPrChange w:id="530" w:author="Ninette Premdas" w:date="2025-06-02T16:13:00Z" w16du:dateUtc="2025-06-02T15:13:00Z">
                <w:rPr>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delText xml:space="preserve"> select</w:delText>
          </w:r>
        </w:del>
      </w:ins>
      <w:ins w:id="531" w:author="Shona McGlynn" w:date="2025-01-30T09:48:00Z" w16du:dateUtc="2025-01-30T09:48:00Z">
        <w:del w:id="532" w:author="Ninette Premdas" w:date="2025-06-02T16:20:00Z" w16du:dateUtc="2025-06-02T15:20:00Z">
          <w:r w:rsidR="001C384D" w:rsidRPr="00D42D49" w:rsidDel="00D42D49">
            <w:rPr>
              <w:rPrChange w:id="533" w:author="Ninette Premdas" w:date="2025-06-02T16:13:00Z" w16du:dateUtc="2025-06-02T15:13:00Z">
                <w:rPr>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delText>s</w:delText>
          </w:r>
        </w:del>
      </w:ins>
      <w:ins w:id="534" w:author="Shona McGlynn" w:date="2025-01-30T08:23:00Z" w16du:dateUtc="2025-01-30T08:23:00Z">
        <w:del w:id="535" w:author="Ninette Premdas" w:date="2025-06-02T16:20:00Z" w16du:dateUtc="2025-06-02T15:20:00Z">
          <w:r w:rsidRPr="00D42D49" w:rsidDel="00D42D49">
            <w:rPr>
              <w:rPrChange w:id="536" w:author="Ninette Premdas" w:date="2025-06-02T16:13:00Z" w16du:dateUtc="2025-06-02T15:13:00Z">
                <w:rPr>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delText xml:space="preserve"> the most suitable for </w:delText>
          </w:r>
        </w:del>
      </w:ins>
      <w:ins w:id="537" w:author="Shona McGlynn" w:date="2025-01-30T09:48:00Z" w16du:dateUtc="2025-01-30T09:48:00Z">
        <w:del w:id="538" w:author="Ninette Premdas" w:date="2025-06-02T16:20:00Z" w16du:dateUtc="2025-06-02T15:20:00Z">
          <w:r w:rsidR="001C384D" w:rsidRPr="00D42D49" w:rsidDel="00D42D49">
            <w:rPr>
              <w:rPrChange w:id="539" w:author="Ninette Premdas" w:date="2025-06-02T16:13:00Z" w16du:dateUtc="2025-06-02T15:13:00Z">
                <w:rPr>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delText>their</w:delText>
          </w:r>
        </w:del>
      </w:ins>
      <w:ins w:id="540" w:author="Shona McGlynn" w:date="2025-01-30T08:23:00Z" w16du:dateUtc="2025-01-30T08:23:00Z">
        <w:del w:id="541" w:author="Ninette Premdas" w:date="2025-06-02T16:20:00Z" w16du:dateUtc="2025-06-02T15:20:00Z">
          <w:r w:rsidRPr="00D42D49" w:rsidDel="00D42D49">
            <w:rPr>
              <w:rPrChange w:id="542" w:author="Ninette Premdas" w:date="2025-06-02T16:13:00Z" w16du:dateUtc="2025-06-02T15:13:00Z">
                <w:rPr>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delText xml:space="preserve"> budget and requirements.</w:delText>
          </w:r>
        </w:del>
      </w:ins>
    </w:p>
    <w:p w14:paraId="15A3C24C" w14:textId="6075987C" w:rsidR="00123BFB" w:rsidRPr="00D42D49" w:rsidDel="00D42D49" w:rsidRDefault="00123BFB" w:rsidP="00D42D49">
      <w:pPr>
        <w:pStyle w:val="ListParagraph"/>
        <w:rPr>
          <w:del w:id="543" w:author="Ninette Premdas" w:date="2025-06-02T16:20:00Z" w16du:dateUtc="2025-06-02T15:20:00Z"/>
          <w:rPrChange w:id="544" w:author="Ninette Premdas" w:date="2025-06-02T16:13:00Z" w16du:dateUtc="2025-06-02T15:13:00Z">
            <w:rPr>
              <w:del w:id="545" w:author="Ninette Premdas" w:date="2025-06-02T16:20:00Z" w16du:dateUtc="2025-06-02T15:20:00Z"/>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pPrChange w:id="546" w:author="Ninette Premdas" w:date="2025-06-02T16:20:00Z" w16du:dateUtc="2025-06-02T15:20:00Z">
          <w:pPr>
            <w:pStyle w:val="ListParagraph"/>
            <w:numPr>
              <w:numId w:val="12"/>
            </w:numPr>
            <w:ind w:left="1080" w:hanging="360"/>
          </w:pPr>
        </w:pPrChange>
      </w:pPr>
      <w:ins w:id="547" w:author="Shona McGlynn" w:date="2025-01-30T08:23:00Z" w16du:dateUtc="2025-01-30T08:23:00Z">
        <w:del w:id="548" w:author="Ninette Premdas" w:date="2025-06-02T16:20:00Z" w16du:dateUtc="2025-06-02T15:20:00Z">
          <w:r w:rsidRPr="00D42D49" w:rsidDel="00D42D49">
            <w:rPr>
              <w:rPrChange w:id="549" w:author="Ninette Premdas" w:date="2025-06-02T16:13:00Z" w16du:dateUtc="2025-06-02T15:13:00Z">
                <w:rPr>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delText>Subsistence during the two week placement</w:delText>
          </w:r>
        </w:del>
      </w:ins>
    </w:p>
    <w:p w14:paraId="3A703632" w14:textId="77777777" w:rsidR="00D574AB" w:rsidRPr="00D42D49" w:rsidRDefault="00D574AB" w:rsidP="00D42D49">
      <w:pPr>
        <w:pStyle w:val="ListParagraph"/>
        <w:rPr>
          <w:b/>
          <w:rPrChange w:id="550" w:author="Ninette Premdas" w:date="2025-06-02T16:13:00Z" w16du:dateUtc="2025-06-02T15:13:00Z">
            <w:rPr>
              <w:rFonts w:asciiTheme="minorHAnsi" w:hAnsiTheme="minorHAnsi" w:cstheme="minorHAnsi"/>
              <w:b w:val="0"/>
              <w:color w:val="4F81BD" w:themeColor="accent1"/>
              <w:spacing w:val="0"/>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pPrChange w:id="551" w:author="Ninette Premdas" w:date="2025-06-02T16:20:00Z" w16du:dateUtc="2025-06-02T15:20:00Z">
          <w:pPr>
            <w:pStyle w:val="Subtitle"/>
          </w:pPr>
        </w:pPrChange>
      </w:pPr>
    </w:p>
    <w:p w14:paraId="3E636013" w14:textId="77777777" w:rsidR="00ED0663" w:rsidRPr="00D42D49" w:rsidRDefault="00ED0663" w:rsidP="002E369F">
      <w:pPr>
        <w:rPr>
          <w:rFonts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552" w:author="Ninette Premdas" w:date="2025-06-02T16:13:00Z" w16du:dateUtc="2025-06-02T15:13:00Z">
            <w:rPr>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pPr>
    </w:p>
    <w:p w14:paraId="77AE91A3" w14:textId="74F95CE7" w:rsidR="00EA2BA6" w:rsidRPr="00D42D49" w:rsidRDefault="00F95FB5" w:rsidP="002E369F">
      <w:pPr>
        <w:rPr>
          <w:rFonts w:cstheme="minorHAnsi"/>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553" w:author="Ninette Premdas" w:date="2025-06-02T16:13:00Z" w16du:dateUtc="2025-06-02T15:13:00Z">
            <w:rPr>
              <w:rFonts w:cstheme="minorHAnsi"/>
              <w:bCs/>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pPr>
      <w:r w:rsidRPr="00D42D49">
        <w:rPr>
          <w:rFonts w:cstheme="minorHAnsi"/>
          <w:bCs/>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554" w:author="Ninette Premdas" w:date="2025-06-02T16:13:00Z" w16du:dateUtc="2025-06-02T15:13:00Z">
            <w:rPr>
              <w:rFonts w:cstheme="minorHAnsi"/>
              <w:bCs/>
              <w:color w:val="4F81BD" w:themeColor="accent1"/>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t>Conditions of the award</w:t>
      </w:r>
    </w:p>
    <w:p w14:paraId="7B26A90E" w14:textId="77777777" w:rsidR="00F95FB5" w:rsidRPr="00D42D49" w:rsidRDefault="00F95FB5" w:rsidP="00F95FB5">
      <w:pPr>
        <w:pStyle w:val="ListParagraph"/>
        <w:rPr>
          <w:rFonts w:asciiTheme="minorHAnsi" w:hAnsiTheme="minorHAnsi"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555" w:author="Ninette Premdas" w:date="2025-06-02T16:13:00Z" w16du:dateUtc="2025-06-02T15:13:00Z">
            <w:rPr>
              <w:rFonts w:cs="Arial"/>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pPr>
    </w:p>
    <w:p w14:paraId="6CF379A2" w14:textId="44DD1575" w:rsidR="00C51903" w:rsidRPr="00D42D49" w:rsidRDefault="00EA2BA6" w:rsidP="00F95FB5">
      <w:pPr>
        <w:pStyle w:val="ListParagraph"/>
        <w:numPr>
          <w:ilvl w:val="0"/>
          <w:numId w:val="14"/>
        </w:numPr>
        <w:rPr>
          <w:rFonts w:asciiTheme="minorHAnsi" w:hAnsiTheme="minorHAnsi" w:cstheme="minorHAnsi"/>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556" w:author="Ninette Premdas" w:date="2025-06-02T16:13:00Z" w16du:dateUtc="2025-06-02T15:13:00Z">
            <w:rPr>
              <w:rFonts w:cstheme="minorHAnsi"/>
              <w:bCs/>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pPr>
      <w:r w:rsidRPr="00D42D49">
        <w:rPr>
          <w:rFonts w:asciiTheme="minorHAnsi" w:hAnsiTheme="minorHAnsi"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557" w:author="Ninette Premdas" w:date="2025-06-02T16:13:00Z" w16du:dateUtc="2025-06-02T15:13:00Z">
            <w:rPr>
              <w:rFonts w:cs="Arial"/>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t xml:space="preserve">The award is made on the understanding that the applicant agrees to accept the Terms and Conditions of the </w:t>
      </w:r>
      <w:proofErr w:type="gramStart"/>
      <w:r w:rsidRPr="00D42D49">
        <w:rPr>
          <w:rFonts w:asciiTheme="minorHAnsi" w:hAnsiTheme="minorHAnsi"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558" w:author="Ninette Premdas" w:date="2025-06-02T16:13:00Z" w16du:dateUtc="2025-06-02T15:13:00Z">
            <w:rPr>
              <w:rFonts w:cs="Arial"/>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t>scheme</w:t>
      </w:r>
      <w:proofErr w:type="gramEnd"/>
      <w:r w:rsidRPr="00D42D49">
        <w:rPr>
          <w:rFonts w:asciiTheme="minorHAnsi" w:hAnsiTheme="minorHAnsi"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559" w:author="Ninette Premdas" w:date="2025-06-02T16:13:00Z" w16du:dateUtc="2025-06-02T15:13:00Z">
            <w:rPr>
              <w:rFonts w:cs="Arial"/>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t xml:space="preserve"> and any amendments issued </w:t>
      </w:r>
      <w:proofErr w:type="gramStart"/>
      <w:r w:rsidRPr="00D42D49">
        <w:rPr>
          <w:rFonts w:asciiTheme="minorHAnsi" w:hAnsiTheme="minorHAnsi"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560" w:author="Ninette Premdas" w:date="2025-06-02T16:13:00Z" w16du:dateUtc="2025-06-02T15:13:00Z">
            <w:rPr>
              <w:rFonts w:cs="Arial"/>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t>during the course of</w:t>
      </w:r>
      <w:proofErr w:type="gramEnd"/>
      <w:r w:rsidRPr="00D42D49">
        <w:rPr>
          <w:rFonts w:asciiTheme="minorHAnsi" w:hAnsiTheme="minorHAnsi"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561" w:author="Ninette Premdas" w:date="2025-06-02T16:13:00Z" w16du:dateUtc="2025-06-02T15:13:00Z">
            <w:rPr>
              <w:rFonts w:cs="Arial"/>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t xml:space="preserve"> the application and </w:t>
      </w:r>
      <w:del w:id="562" w:author="Ninette Premdas" w:date="2025-06-02T16:33:00Z" w16du:dateUtc="2025-06-02T15:33:00Z">
        <w:r w:rsidRPr="00D42D49" w:rsidDel="00F3393E">
          <w:rPr>
            <w:rFonts w:asciiTheme="minorHAnsi" w:hAnsiTheme="minorHAnsi"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563" w:author="Ninette Premdas" w:date="2025-06-02T16:13:00Z" w16du:dateUtc="2025-06-02T15:13:00Z">
              <w:rPr>
                <w:rFonts w:cs="Arial"/>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delText>placement</w:delText>
        </w:r>
      </w:del>
      <w:ins w:id="564" w:author="Ninette Premdas" w:date="2025-06-02T16:33:00Z" w16du:dateUtc="2025-06-02T15:33:00Z">
        <w:r w:rsidR="00F3393E">
          <w:rPr>
            <w:rFonts w:asciiTheme="minorHAnsi" w:hAnsiTheme="minorHAnsi"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symposium</w:t>
        </w:r>
      </w:ins>
      <w:r w:rsidRPr="00D42D49">
        <w:rPr>
          <w:rFonts w:asciiTheme="minorHAnsi" w:hAnsiTheme="minorHAnsi"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565" w:author="Ninette Premdas" w:date="2025-06-02T16:13:00Z" w16du:dateUtc="2025-06-02T15:13:00Z">
            <w:rPr>
              <w:rFonts w:cs="Arial"/>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t>.</w:t>
      </w:r>
    </w:p>
    <w:p w14:paraId="39305ACD" w14:textId="1CD84634" w:rsidR="00C51903" w:rsidRPr="00D42D49" w:rsidRDefault="00C51903" w:rsidP="00F95FB5">
      <w:pPr>
        <w:pStyle w:val="ListParagraph"/>
        <w:numPr>
          <w:ilvl w:val="0"/>
          <w:numId w:val="14"/>
        </w:numPr>
        <w:rPr>
          <w:rFonts w:asciiTheme="minorHAnsi" w:hAnsiTheme="minorHAnsi" w:cstheme="minorHAnsi"/>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566" w:author="Ninette Premdas" w:date="2025-06-02T16:13:00Z" w16du:dateUtc="2025-06-02T15:13:00Z">
            <w:rPr>
              <w:rFonts w:cstheme="minorHAnsi"/>
              <w:bCs/>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pPr>
      <w:del w:id="567" w:author="Ninette Premdas" w:date="2025-06-02T16:20:00Z" w16du:dateUtc="2025-06-02T15:20:00Z">
        <w:r w:rsidRPr="00D42D49" w:rsidDel="00D42D49">
          <w:rPr>
            <w:rFonts w:asciiTheme="minorHAnsi" w:hAnsiTheme="minorHAnsi"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568" w:author="Ninette Premdas" w:date="2025-06-02T16:13:00Z" w16du:dateUtc="2025-06-02T15:13:00Z">
              <w:rPr>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delText xml:space="preserve">The placement must be completed </w:delText>
        </w:r>
        <w:r w:rsidR="00643896" w:rsidRPr="00D42D49" w:rsidDel="00D42D49">
          <w:rPr>
            <w:rFonts w:asciiTheme="minorHAnsi" w:hAnsiTheme="minorHAnsi"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569" w:author="Ninette Premdas" w:date="2025-06-02T16:13:00Z" w16du:dateUtc="2025-06-02T15:13:00Z">
              <w:rPr>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delText>between 31</w:delText>
        </w:r>
        <w:r w:rsidR="00643896" w:rsidRPr="00D42D49" w:rsidDel="00D42D49">
          <w:rPr>
            <w:rFonts w:asciiTheme="minorHAnsi" w:hAnsiTheme="minorHAnsi" w:cstheme="minorHAnsi"/>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570" w:author="Ninette Premdas" w:date="2025-06-02T16:13:00Z" w16du:dateUtc="2025-06-02T15:13:00Z">
              <w:rPr>
                <w:rFonts w:cstheme="minorHAnsi"/>
                <w:color w:val="4F81BD" w:themeColor="accent1"/>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delText>st</w:delText>
        </w:r>
        <w:r w:rsidR="00643896" w:rsidRPr="00D42D49" w:rsidDel="00D42D49">
          <w:rPr>
            <w:rFonts w:asciiTheme="minorHAnsi" w:hAnsiTheme="minorHAnsi"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571" w:author="Ninette Premdas" w:date="2025-06-02T16:13:00Z" w16du:dateUtc="2025-06-02T15:13:00Z">
              <w:rPr>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delText xml:space="preserve"> May 2025 and 31</w:delText>
        </w:r>
        <w:r w:rsidR="00643896" w:rsidRPr="00D42D49" w:rsidDel="00D42D49">
          <w:rPr>
            <w:rFonts w:asciiTheme="minorHAnsi" w:hAnsiTheme="minorHAnsi" w:cstheme="minorHAnsi"/>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572" w:author="Ninette Premdas" w:date="2025-06-02T16:13:00Z" w16du:dateUtc="2025-06-02T15:13:00Z">
              <w:rPr>
                <w:rFonts w:cstheme="minorHAnsi"/>
                <w:color w:val="4F81BD" w:themeColor="accent1"/>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delText>st</w:delText>
        </w:r>
        <w:r w:rsidR="00643896" w:rsidRPr="00D42D49" w:rsidDel="00D42D49">
          <w:rPr>
            <w:rFonts w:asciiTheme="minorHAnsi" w:hAnsiTheme="minorHAnsi"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573" w:author="Ninette Premdas" w:date="2025-06-02T16:13:00Z" w16du:dateUtc="2025-06-02T15:13:00Z">
              <w:rPr>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delText xml:space="preserve"> December 2025.</w:delText>
        </w:r>
        <w:r w:rsidRPr="00D42D49" w:rsidDel="00D42D49">
          <w:rPr>
            <w:rFonts w:asciiTheme="minorHAnsi" w:hAnsiTheme="minorHAnsi"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574" w:author="Ninette Premdas" w:date="2025-06-02T16:13:00Z" w16du:dateUtc="2025-06-02T15:13:00Z">
              <w:rPr>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delText xml:space="preserve">. </w:delText>
        </w:r>
      </w:del>
      <w:r w:rsidRPr="00D42D49">
        <w:rPr>
          <w:rFonts w:asciiTheme="minorHAnsi" w:hAnsiTheme="minorHAnsi"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575" w:author="Ninette Premdas" w:date="2025-06-02T16:13:00Z" w16du:dateUtc="2025-06-02T15:13:00Z">
            <w:rPr>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t>Requests for retrospective awards will not be considered.</w:t>
      </w:r>
      <w:r w:rsidR="00643896" w:rsidRPr="00D42D49">
        <w:rPr>
          <w:rFonts w:asciiTheme="minorHAnsi" w:eastAsia="Times New Roman" w:hAnsiTheme="minorHAnsi" w:cstheme="minorHAnsi"/>
          <w:kern w:val="0"/>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576" w:author="Ninette Premdas" w:date="2025-06-02T16:13:00Z" w16du:dateUtc="2025-06-02T15:13:00Z">
            <w:rPr>
              <w:rFonts w:eastAsia="Times New Roman" w:cs="Calibri"/>
              <w:color w:val="4F81BD" w:themeColor="accent1"/>
              <w:kern w:val="0"/>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t xml:space="preserve"> </w:t>
      </w:r>
    </w:p>
    <w:p w14:paraId="44331E70" w14:textId="2AA16948" w:rsidR="00542F6E" w:rsidRPr="00D42D49" w:rsidRDefault="00ED0663" w:rsidP="00F95FB5">
      <w:pPr>
        <w:pStyle w:val="ListParagraph"/>
        <w:numPr>
          <w:ilvl w:val="0"/>
          <w:numId w:val="13"/>
        </w:numPr>
        <w:rPr>
          <w:rFonts w:asciiTheme="minorHAnsi" w:hAnsiTheme="minorHAnsi"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577" w:author="Ninette Premdas" w:date="2025-06-02T16:13:00Z" w16du:dateUtc="2025-06-02T15:13:00Z">
            <w:rPr>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pPr>
      <w:r w:rsidRPr="00D42D49">
        <w:rPr>
          <w:rFonts w:asciiTheme="minorHAnsi" w:hAnsiTheme="minorHAnsi"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578" w:author="Ninette Premdas" w:date="2025-06-02T16:13:00Z" w16du:dateUtc="2025-06-02T15:13:00Z">
            <w:rPr>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t xml:space="preserve">The grant is offered on the understanding that the applicant </w:t>
      </w:r>
      <w:r w:rsidR="00C82119" w:rsidRPr="00D42D49">
        <w:rPr>
          <w:rFonts w:asciiTheme="minorHAnsi" w:hAnsiTheme="minorHAnsi"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579" w:author="Ninette Premdas" w:date="2025-06-02T16:13:00Z" w16du:dateUtc="2025-06-02T15:13:00Z">
            <w:rPr>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t>agrees</w:t>
      </w:r>
      <w:r w:rsidRPr="00D42D49">
        <w:rPr>
          <w:rFonts w:asciiTheme="minorHAnsi" w:hAnsiTheme="minorHAnsi"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580" w:author="Ninette Premdas" w:date="2025-06-02T16:13:00Z" w16du:dateUtc="2025-06-02T15:13:00Z">
            <w:rPr>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t xml:space="preserve"> to accept the Terms and Conditions in full and any </w:t>
      </w:r>
      <w:r w:rsidR="00C82119" w:rsidRPr="00D42D49">
        <w:rPr>
          <w:rFonts w:asciiTheme="minorHAnsi" w:hAnsiTheme="minorHAnsi"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581" w:author="Ninette Premdas" w:date="2025-06-02T16:13:00Z" w16du:dateUtc="2025-06-02T15:13:00Z">
            <w:rPr>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t xml:space="preserve">future </w:t>
      </w:r>
      <w:r w:rsidRPr="00D42D49">
        <w:rPr>
          <w:rFonts w:asciiTheme="minorHAnsi" w:hAnsiTheme="minorHAnsi"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582" w:author="Ninette Premdas" w:date="2025-06-02T16:13:00Z" w16du:dateUtc="2025-06-02T15:13:00Z">
            <w:rPr>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t xml:space="preserve">amendments to these during </w:t>
      </w:r>
      <w:r w:rsidR="00C82119" w:rsidRPr="00D42D49">
        <w:rPr>
          <w:rFonts w:asciiTheme="minorHAnsi" w:hAnsiTheme="minorHAnsi"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583" w:author="Ninette Premdas" w:date="2025-06-02T16:13:00Z" w16du:dateUtc="2025-06-02T15:13:00Z">
            <w:rPr>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t>2025</w:t>
      </w:r>
      <w:r w:rsidR="00C51903" w:rsidRPr="00D42D49">
        <w:rPr>
          <w:rFonts w:asciiTheme="minorHAnsi" w:hAnsiTheme="minorHAnsi"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584" w:author="Ninette Premdas" w:date="2025-06-02T16:13:00Z" w16du:dateUtc="2025-06-02T15:13:00Z">
            <w:rPr>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t>.</w:t>
      </w:r>
    </w:p>
    <w:p w14:paraId="76EA1E03" w14:textId="5099CE1D" w:rsidR="00150E01" w:rsidRPr="00D42D49" w:rsidRDefault="00643896" w:rsidP="00F95FB5">
      <w:pPr>
        <w:pStyle w:val="ListParagraph"/>
        <w:numPr>
          <w:ilvl w:val="0"/>
          <w:numId w:val="13"/>
        </w:numPr>
        <w:rPr>
          <w:ins w:id="585" w:author="Shona McGlynn" w:date="2025-01-30T09:38:00Z" w16du:dateUtc="2025-01-30T09:38:00Z"/>
          <w:rFonts w:asciiTheme="minorHAnsi" w:hAnsiTheme="minorHAnsi"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586" w:author="Ninette Premdas" w:date="2025-06-02T16:13:00Z" w16du:dateUtc="2025-06-02T15:13:00Z">
            <w:rPr>
              <w:ins w:id="587" w:author="Shona McGlynn" w:date="2025-01-30T09:38:00Z" w16du:dateUtc="2025-01-30T09:38:00Z"/>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pPr>
      <w:r w:rsidRPr="00D42D49">
        <w:rPr>
          <w:rFonts w:asciiTheme="minorHAnsi" w:hAnsiTheme="minorHAnsi"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588" w:author="Ninette Premdas" w:date="2025-06-02T16:13:00Z" w16du:dateUtc="2025-06-02T15:13:00Z">
            <w:rPr>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t>The recipient</w:t>
      </w:r>
      <w:r w:rsidR="00542F6E" w:rsidRPr="00D42D49">
        <w:rPr>
          <w:rFonts w:asciiTheme="minorHAnsi" w:hAnsiTheme="minorHAnsi"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589" w:author="Ninette Premdas" w:date="2025-06-02T16:13:00Z" w16du:dateUtc="2025-06-02T15:13:00Z">
            <w:rPr>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t xml:space="preserve"> should confirm acceptance of the offer and Terms and Conditions and book appropriate travel insurance on acceptance of the award</w:t>
      </w:r>
      <w:r w:rsidR="00C51903" w:rsidRPr="00D42D49">
        <w:rPr>
          <w:rFonts w:asciiTheme="minorHAnsi" w:hAnsiTheme="minorHAnsi"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590" w:author="Ninette Premdas" w:date="2025-06-02T16:13:00Z" w16du:dateUtc="2025-06-02T15:13:00Z">
            <w:rPr>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t>.</w:t>
      </w:r>
    </w:p>
    <w:p w14:paraId="7111479D" w14:textId="268EC622" w:rsidR="00F95FB5" w:rsidRPr="00D42D49" w:rsidDel="00E41757" w:rsidRDefault="00F95FB5" w:rsidP="00F95FB5">
      <w:pPr>
        <w:pStyle w:val="ListParagraph"/>
        <w:numPr>
          <w:ilvl w:val="0"/>
          <w:numId w:val="13"/>
        </w:numPr>
        <w:rPr>
          <w:del w:id="591" w:author="Ninette Premdas" w:date="2025-06-02T16:24:00Z" w16du:dateUtc="2025-06-02T15:24:00Z"/>
          <w:rFonts w:asciiTheme="minorHAnsi" w:hAnsiTheme="minorHAnsi"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592" w:author="Ninette Premdas" w:date="2025-06-02T16:13:00Z" w16du:dateUtc="2025-06-02T15:13:00Z">
            <w:rPr>
              <w:del w:id="593" w:author="Ninette Premdas" w:date="2025-06-02T16:24:00Z" w16du:dateUtc="2025-06-02T15:24:00Z"/>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pPr>
      <w:ins w:id="594" w:author="Shona McGlynn" w:date="2025-01-30T09:38:00Z" w16du:dateUtc="2025-01-30T09:38:00Z">
        <w:del w:id="595" w:author="Ninette Premdas" w:date="2025-06-02T16:24:00Z" w16du:dateUtc="2025-06-02T15:24:00Z">
          <w:r w:rsidRPr="00D42D49" w:rsidDel="00E41757">
            <w:rPr>
              <w:rFonts w:asciiTheme="minorHAnsi" w:hAnsiTheme="minorHAnsi"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596" w:author="Ninette Premdas" w:date="2025-06-02T16:13:00Z" w16du:dateUtc="2025-06-02T15:13:00Z">
                <w:rPr>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lastRenderedPageBreak/>
            <w:delText>Should Foreign and Commonwealth Development Office advice change to advise against visiting mainland Malaysia before the recipient travels, the Fellowship will be withdrawn accordingly.</w:delText>
          </w:r>
        </w:del>
      </w:ins>
    </w:p>
    <w:p w14:paraId="579785F5" w14:textId="66BB7C3A" w:rsidR="00F95FB5" w:rsidRPr="00D42D49" w:rsidDel="00E41757" w:rsidRDefault="00F95FB5" w:rsidP="00F95FB5">
      <w:pPr>
        <w:pStyle w:val="ListParagraph"/>
        <w:numPr>
          <w:ilvl w:val="0"/>
          <w:numId w:val="13"/>
        </w:numPr>
        <w:rPr>
          <w:ins w:id="597" w:author="Shona McGlynn" w:date="2025-01-30T09:39:00Z" w16du:dateUtc="2025-01-30T09:39:00Z"/>
          <w:del w:id="598" w:author="Ninette Premdas" w:date="2025-06-02T16:24:00Z" w16du:dateUtc="2025-06-02T15:24:00Z"/>
          <w:rFonts w:asciiTheme="minorHAnsi" w:hAnsiTheme="minorHAnsi"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599" w:author="Ninette Premdas" w:date="2025-06-02T16:13:00Z" w16du:dateUtc="2025-06-02T15:13:00Z">
            <w:rPr>
              <w:ins w:id="600" w:author="Shona McGlynn" w:date="2025-01-30T09:39:00Z" w16du:dateUtc="2025-01-30T09:39:00Z"/>
              <w:del w:id="601" w:author="Ninette Premdas" w:date="2025-06-02T16:24:00Z" w16du:dateUtc="2025-06-02T15:24:00Z"/>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pPr>
    </w:p>
    <w:p w14:paraId="6E03E4E3" w14:textId="4199A72B" w:rsidR="00145A9C" w:rsidRPr="00D42D49" w:rsidDel="00E41757" w:rsidRDefault="00145A9C" w:rsidP="00F95FB5">
      <w:pPr>
        <w:rPr>
          <w:del w:id="602" w:author="Ninette Premdas" w:date="2025-06-02T16:24:00Z" w16du:dateUtc="2025-06-02T15:24:00Z"/>
          <w:rFonts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603" w:author="Ninette Premdas" w:date="2025-06-02T16:13:00Z" w16du:dateUtc="2025-06-02T15:13:00Z">
            <w:rPr>
              <w:del w:id="604" w:author="Ninette Premdas" w:date="2025-06-02T16:24:00Z" w16du:dateUtc="2025-06-02T15:24:00Z"/>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pPr>
      <w:commentRangeStart w:id="605"/>
      <w:commentRangeStart w:id="606"/>
    </w:p>
    <w:p w14:paraId="1B9F998C" w14:textId="24F78CA0" w:rsidR="00C51903" w:rsidRPr="00D42D49" w:rsidDel="00D42D49" w:rsidRDefault="00C51903" w:rsidP="0087413D">
      <w:pPr>
        <w:pStyle w:val="ListParagraph"/>
        <w:numPr>
          <w:ilvl w:val="0"/>
          <w:numId w:val="13"/>
        </w:numPr>
        <w:rPr>
          <w:del w:id="607" w:author="Ninette Premdas" w:date="2025-06-02T16:13:00Z" w16du:dateUtc="2025-06-02T15:13:00Z"/>
          <w:rFonts w:asciiTheme="minorHAnsi" w:hAnsiTheme="minorHAnsi"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608" w:author="Ninette Premdas" w:date="2025-06-02T16:13:00Z" w16du:dateUtc="2025-06-02T15:13:00Z">
            <w:rPr>
              <w:del w:id="609" w:author="Ninette Premdas" w:date="2025-06-02T16:13:00Z" w16du:dateUtc="2025-06-02T15:13:00Z"/>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pPr>
      <w:del w:id="610" w:author="Ninette Premdas" w:date="2025-06-02T16:13:00Z" w16du:dateUtc="2025-06-02T15:13:00Z">
        <w:r w:rsidRPr="00D42D49" w:rsidDel="00D42D49">
          <w:rPr>
            <w:rFonts w:asciiTheme="minorHAnsi" w:hAnsiTheme="minorHAnsi"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611" w:author="Ninette Premdas" w:date="2025-06-02T16:13:00Z" w16du:dateUtc="2025-06-02T15:13:00Z">
              <w:rPr>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delText>College’s professional indemnity cover</w:delText>
        </w:r>
      </w:del>
      <w:del w:id="612" w:author="Ninette Premdas" w:date="2025-01-28T15:12:00Z" w16du:dateUtc="2025-01-28T15:12:00Z">
        <w:r w:rsidRPr="00D42D49" w:rsidDel="00145A9C">
          <w:rPr>
            <w:rFonts w:asciiTheme="minorHAnsi" w:hAnsiTheme="minorHAnsi"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613" w:author="Ninette Premdas" w:date="2025-06-02T16:13:00Z" w16du:dateUtc="2025-06-02T15:13:00Z">
              <w:rPr>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delText xml:space="preserve"> </w:delText>
        </w:r>
      </w:del>
      <w:del w:id="614" w:author="Ninette Premdas" w:date="2025-01-28T15:09:00Z" w16du:dateUtc="2025-01-28T15:09:00Z">
        <w:r w:rsidRPr="00D42D49" w:rsidDel="00145A9C">
          <w:rPr>
            <w:rFonts w:asciiTheme="minorHAnsi" w:hAnsiTheme="minorHAnsi"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615" w:author="Ninette Premdas" w:date="2025-06-02T16:13:00Z" w16du:dateUtc="2025-06-02T15:13:00Z">
              <w:rPr>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delText>and should explore their own indemnity cover before taking up the placement.</w:delText>
        </w:r>
        <w:commentRangeEnd w:id="605"/>
        <w:r w:rsidR="00C166AB" w:rsidRPr="00D42D49" w:rsidDel="00145A9C">
          <w:rPr>
            <w:rStyle w:val="CommentReference"/>
            <w:rFonts w:asciiTheme="minorHAnsi" w:hAnsiTheme="minorHAnsi" w:cstheme="minorHAnsi"/>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616" w:author="Ninette Premdas" w:date="2025-06-02T16:13:00Z" w16du:dateUtc="2025-06-02T15:13:00Z">
              <w:rPr>
                <w:rStyle w:val="CommentReference"/>
                <w:color w:val="4F81BD"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commentReference w:id="605"/>
        </w:r>
      </w:del>
      <w:commentRangeEnd w:id="606"/>
      <w:del w:id="617" w:author="Ninette Premdas" w:date="2025-06-02T16:13:00Z" w16du:dateUtc="2025-06-02T15:13:00Z">
        <w:r w:rsidR="0044333B" w:rsidRPr="00D42D49" w:rsidDel="00D42D49">
          <w:rPr>
            <w:rStyle w:val="CommentReference"/>
            <w:rFonts w:asciiTheme="minorHAnsi" w:hAnsiTheme="minorHAnsi" w:cstheme="minorHAnsi"/>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618" w:author="Ninette Premdas" w:date="2025-06-02T16:13:00Z" w16du:dateUtc="2025-06-02T15:13:00Z">
              <w:rPr>
                <w:rStyle w:val="CommentReference"/>
                <w:color w:val="4F81BD"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commentReference w:id="606"/>
        </w:r>
      </w:del>
      <w:bookmarkStart w:id="619" w:name="_Hlk188971737"/>
      <w:ins w:id="620" w:author="Shona McGlynn" w:date="2025-01-30T09:30:00Z" w16du:dateUtc="2025-01-30T09:30:00Z">
        <w:del w:id="621" w:author="Ninette Premdas" w:date="2025-06-02T16:13:00Z" w16du:dateUtc="2025-06-02T15:13:00Z">
          <w:r w:rsidR="00F95FB5" w:rsidRPr="00D42D49" w:rsidDel="00D42D49">
            <w:rPr>
              <w:rFonts w:asciiTheme="minorHAnsi" w:hAnsiTheme="minorHAnsi"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622" w:author="Ninette Premdas" w:date="2025-06-02T16:13:00Z" w16du:dateUtc="2025-06-02T15:13:00Z">
                <w:rPr>
                  <w:rFonts w:cs="Arial"/>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delText>The recipient</w:delText>
          </w:r>
        </w:del>
      </w:ins>
    </w:p>
    <w:bookmarkEnd w:id="619"/>
    <w:p w14:paraId="5ED4326E" w14:textId="3F9CAD15" w:rsidR="00C51903" w:rsidRPr="00D42D49" w:rsidDel="00D42D49" w:rsidRDefault="00C51903" w:rsidP="00F95FB5">
      <w:pPr>
        <w:pStyle w:val="ListParagraph"/>
        <w:numPr>
          <w:ilvl w:val="0"/>
          <w:numId w:val="13"/>
        </w:numPr>
        <w:rPr>
          <w:del w:id="623" w:author="Ninette Premdas" w:date="2025-06-02T16:13:00Z" w16du:dateUtc="2025-06-02T15:13:00Z"/>
          <w:rFonts w:asciiTheme="minorHAnsi" w:hAnsiTheme="minorHAnsi"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624" w:author="Ninette Premdas" w:date="2025-06-02T16:13:00Z" w16du:dateUtc="2025-06-02T15:13:00Z">
            <w:rPr>
              <w:del w:id="625" w:author="Ninette Premdas" w:date="2025-06-02T16:13:00Z" w16du:dateUtc="2025-06-02T15:13:00Z"/>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pPr>
    </w:p>
    <w:p w14:paraId="4678DB2E" w14:textId="78A8E175" w:rsidR="00ED0663" w:rsidRPr="00D42D49" w:rsidDel="00D42D49" w:rsidRDefault="00ED0663" w:rsidP="00ED0663">
      <w:pPr>
        <w:pStyle w:val="Subtitle"/>
        <w:numPr>
          <w:ilvl w:val="0"/>
          <w:numId w:val="0"/>
        </w:numPr>
        <w:rPr>
          <w:del w:id="626" w:author="Ninette Premdas" w:date="2025-06-02T16:13:00Z" w16du:dateUtc="2025-06-02T15:13:00Z"/>
          <w:rFonts w:asciiTheme="minorHAnsi" w:eastAsia="Times New Roman" w:hAnsiTheme="minorHAnsi" w:cstheme="minorHAnsi"/>
          <w:b w:val="0"/>
          <w:color w:val="auto"/>
          <w:spacing w:val="0"/>
          <w:szCs w:val="2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627" w:author="Ninette Premdas" w:date="2025-06-02T16:13:00Z" w16du:dateUtc="2025-06-02T15:13:00Z">
            <w:rPr>
              <w:del w:id="628" w:author="Ninette Premdas" w:date="2025-06-02T16:13:00Z" w16du:dateUtc="2025-06-02T15:13:00Z"/>
              <w:rFonts w:asciiTheme="minorHAnsi" w:eastAsia="Times New Roman" w:hAnsiTheme="minorHAnsi" w:cstheme="minorHAnsi"/>
              <w:b w:val="0"/>
              <w:color w:val="4F81BD" w:themeColor="accent1"/>
              <w:spacing w:val="0"/>
              <w:szCs w:val="2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pPr>
    </w:p>
    <w:p w14:paraId="2D397B69" w14:textId="07856FD8" w:rsidR="00CB5F34" w:rsidRPr="00D42D49" w:rsidDel="00D42D49" w:rsidRDefault="0087413D" w:rsidP="0087413D">
      <w:pPr>
        <w:pStyle w:val="ListParagraph"/>
        <w:numPr>
          <w:ilvl w:val="0"/>
          <w:numId w:val="13"/>
        </w:numPr>
        <w:rPr>
          <w:del w:id="629" w:author="Ninette Premdas" w:date="2025-06-02T16:13:00Z" w16du:dateUtc="2025-06-02T15:13:00Z"/>
          <w:rFonts w:asciiTheme="minorHAnsi" w:hAnsiTheme="minorHAnsi" w:cstheme="minorHAnsi"/>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630" w:author="Ninette Premdas" w:date="2025-06-02T16:13:00Z" w16du:dateUtc="2025-06-02T15:13:00Z">
            <w:rPr>
              <w:del w:id="631" w:author="Ninette Premdas" w:date="2025-06-02T16:13:00Z" w16du:dateUtc="2025-06-02T15:13:00Z"/>
              <w:rFonts w:cstheme="minorHAnsi"/>
              <w:color w:val="4F81BD" w:themeColor="accen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pPr>
      <w:ins w:id="632" w:author="Shona McGlynn" w:date="2025-01-30T09:19:00Z" w16du:dateUtc="2025-01-30T09:19:00Z">
        <w:del w:id="633" w:author="Ninette Premdas" w:date="2025-06-02T16:13:00Z" w16du:dateUtc="2025-06-02T15:13:00Z">
          <w:r w:rsidRPr="00D42D49" w:rsidDel="00D42D49">
            <w:rPr>
              <w:rFonts w:asciiTheme="minorHAnsi" w:hAnsiTheme="minorHAnsi" w:cstheme="minorHAnsi"/>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634" w:author="Ninette Premdas" w:date="2025-06-02T16:13:00Z" w16du:dateUtc="2025-06-02T15:13:00Z">
                <w:rPr>
                  <w:rFonts w:cstheme="minorHAnsi"/>
                  <w:color w:val="4F81BD" w:themeColor="accen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delText>Should</w:delText>
          </w:r>
        </w:del>
      </w:ins>
      <w:del w:id="635" w:author="Ninette Premdas" w:date="2025-06-02T16:13:00Z" w16du:dateUtc="2025-06-02T15:13:00Z">
        <w:r w:rsidR="00C51903" w:rsidRPr="00D42D49" w:rsidDel="00D42D49">
          <w:rPr>
            <w:rFonts w:asciiTheme="minorHAnsi" w:hAnsiTheme="minorHAnsi" w:cstheme="minorHAnsi"/>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636" w:author="Ninette Premdas" w:date="2025-06-02T16:13:00Z" w16du:dateUtc="2025-06-02T15:13:00Z">
              <w:rPr>
                <w:rFonts w:cstheme="minorHAnsi"/>
                <w:color w:val="4F81BD" w:themeColor="accen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delText xml:space="preserve">If </w:delText>
        </w:r>
      </w:del>
      <w:ins w:id="637" w:author="Shona McGlynn" w:date="2025-01-30T09:30:00Z" w16du:dateUtc="2025-01-30T09:30:00Z">
        <w:del w:id="638" w:author="Ninette Premdas" w:date="2025-06-02T16:13:00Z" w16du:dateUtc="2025-06-02T15:13:00Z">
          <w:r w:rsidR="00F95FB5" w:rsidRPr="00D42D49" w:rsidDel="00D42D49">
            <w:rPr>
              <w:rFonts w:asciiTheme="minorHAnsi" w:hAnsiTheme="minorHAnsi" w:cstheme="minorHAnsi"/>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639" w:author="Ninette Premdas" w:date="2025-06-02T16:13:00Z" w16du:dateUtc="2025-06-02T15:13:00Z">
                <w:rPr>
                  <w:rFonts w:cstheme="minorHAnsi"/>
                  <w:color w:val="4F81BD" w:themeColor="accen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delText>the recipient</w:delText>
          </w:r>
        </w:del>
      </w:ins>
      <w:del w:id="640" w:author="Ninette Premdas" w:date="2025-06-02T16:13:00Z" w16du:dateUtc="2025-06-02T15:13:00Z">
        <w:r w:rsidR="00C51903" w:rsidRPr="00D42D49" w:rsidDel="00D42D49">
          <w:rPr>
            <w:rFonts w:asciiTheme="minorHAnsi" w:hAnsiTheme="minorHAnsi" w:cstheme="minorHAnsi"/>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641" w:author="Ninette Premdas" w:date="2025-06-02T16:13:00Z" w16du:dateUtc="2025-06-02T15:13:00Z">
              <w:rPr>
                <w:rFonts w:cstheme="minorHAnsi"/>
                <w:color w:val="4F81BD" w:themeColor="accen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delText>you</w:delText>
        </w:r>
        <w:r w:rsidR="00CB5F34" w:rsidRPr="00D42D49" w:rsidDel="00D42D49">
          <w:rPr>
            <w:rFonts w:asciiTheme="minorHAnsi" w:hAnsiTheme="minorHAnsi" w:cstheme="minorHAnsi"/>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642" w:author="Ninette Premdas" w:date="2025-06-02T16:13:00Z" w16du:dateUtc="2025-06-02T15:13:00Z">
              <w:rPr>
                <w:rFonts w:cstheme="minorHAnsi"/>
                <w:color w:val="4F81BD" w:themeColor="accen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delText xml:space="preserve"> intend to undertake the Fellowship during working/training hours, </w:delText>
        </w:r>
      </w:del>
      <w:ins w:id="643" w:author="Shona McGlynn" w:date="2025-01-30T09:30:00Z" w16du:dateUtc="2025-01-30T09:30:00Z">
        <w:del w:id="644" w:author="Ninette Premdas" w:date="2025-06-02T16:13:00Z" w16du:dateUtc="2025-06-02T15:13:00Z">
          <w:r w:rsidR="00F95FB5" w:rsidRPr="00D42D49" w:rsidDel="00D42D49">
            <w:rPr>
              <w:rFonts w:asciiTheme="minorHAnsi" w:hAnsiTheme="minorHAnsi" w:cstheme="minorHAnsi"/>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645" w:author="Ninette Premdas" w:date="2025-06-02T16:13:00Z" w16du:dateUtc="2025-06-02T15:13:00Z">
                <w:rPr>
                  <w:rFonts w:cstheme="minorHAnsi"/>
                  <w:color w:val="4F81BD" w:themeColor="accen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delText>they</w:delText>
          </w:r>
        </w:del>
      </w:ins>
      <w:del w:id="646" w:author="Ninette Premdas" w:date="2025-06-02T16:13:00Z" w16du:dateUtc="2025-06-02T15:13:00Z">
        <w:r w:rsidR="00C51903" w:rsidRPr="00D42D49" w:rsidDel="00D42D49">
          <w:rPr>
            <w:rFonts w:asciiTheme="minorHAnsi" w:hAnsiTheme="minorHAnsi" w:cstheme="minorHAnsi"/>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647" w:author="Ninette Premdas" w:date="2025-06-02T16:13:00Z" w16du:dateUtc="2025-06-02T15:13:00Z">
              <w:rPr>
                <w:rFonts w:cstheme="minorHAnsi"/>
                <w:color w:val="4F81BD" w:themeColor="accen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delText>you</w:delText>
        </w:r>
        <w:r w:rsidR="00CB5F34" w:rsidRPr="00D42D49" w:rsidDel="00D42D49">
          <w:rPr>
            <w:rFonts w:asciiTheme="minorHAnsi" w:hAnsiTheme="minorHAnsi" w:cstheme="minorHAnsi"/>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648" w:author="Ninette Premdas" w:date="2025-06-02T16:13:00Z" w16du:dateUtc="2025-06-02T15:13:00Z">
              <w:rPr>
                <w:rFonts w:cstheme="minorHAnsi"/>
                <w:color w:val="4F81BD" w:themeColor="accen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delText xml:space="preserve"> must provide a letter of support from </w:delText>
        </w:r>
      </w:del>
      <w:ins w:id="649" w:author="Shona McGlynn" w:date="2025-01-30T09:30:00Z" w16du:dateUtc="2025-01-30T09:30:00Z">
        <w:del w:id="650" w:author="Ninette Premdas" w:date="2025-06-02T16:13:00Z" w16du:dateUtc="2025-06-02T15:13:00Z">
          <w:r w:rsidR="00F95FB5" w:rsidRPr="00D42D49" w:rsidDel="00D42D49">
            <w:rPr>
              <w:rFonts w:asciiTheme="minorHAnsi" w:hAnsiTheme="minorHAnsi" w:cstheme="minorHAnsi"/>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651" w:author="Ninette Premdas" w:date="2025-06-02T16:13:00Z" w16du:dateUtc="2025-06-02T15:13:00Z">
                <w:rPr>
                  <w:rFonts w:cstheme="minorHAnsi"/>
                  <w:color w:val="4F81BD" w:themeColor="accen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delText>their</w:delText>
          </w:r>
        </w:del>
      </w:ins>
      <w:del w:id="652" w:author="Ninette Premdas" w:date="2025-06-02T16:13:00Z" w16du:dateUtc="2025-06-02T15:13:00Z">
        <w:r w:rsidR="00C51903" w:rsidRPr="00D42D49" w:rsidDel="00D42D49">
          <w:rPr>
            <w:rFonts w:asciiTheme="minorHAnsi" w:hAnsiTheme="minorHAnsi" w:cstheme="minorHAnsi"/>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653" w:author="Ninette Premdas" w:date="2025-06-02T16:13:00Z" w16du:dateUtc="2025-06-02T15:13:00Z">
              <w:rPr>
                <w:rFonts w:cstheme="minorHAnsi"/>
                <w:color w:val="4F81BD" w:themeColor="accen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delText>your</w:delText>
        </w:r>
        <w:r w:rsidR="00CB5F34" w:rsidRPr="00D42D49" w:rsidDel="00D42D49">
          <w:rPr>
            <w:rFonts w:asciiTheme="minorHAnsi" w:hAnsiTheme="minorHAnsi" w:cstheme="minorHAnsi"/>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654" w:author="Ninette Premdas" w:date="2025-06-02T16:13:00Z" w16du:dateUtc="2025-06-02T15:13:00Z">
              <w:rPr>
                <w:rFonts w:cstheme="minorHAnsi"/>
                <w:color w:val="4F81BD" w:themeColor="accen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delText xml:space="preserve"> Clinical Director or equivalent (for Consultants/SAS) or TPD/SAC (for doctors in training)</w:delText>
        </w:r>
        <w:r w:rsidR="00CE30C0" w:rsidRPr="00D42D49" w:rsidDel="00D42D49">
          <w:rPr>
            <w:rFonts w:asciiTheme="minorHAnsi" w:hAnsiTheme="minorHAnsi" w:cstheme="minorHAnsi"/>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655" w:author="Ninette Premdas" w:date="2025-06-02T16:13:00Z" w16du:dateUtc="2025-06-02T15:13:00Z">
              <w:rPr>
                <w:rFonts w:cstheme="minorHAnsi"/>
                <w:color w:val="4F81BD" w:themeColor="accen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delText xml:space="preserve">. </w:delText>
        </w:r>
      </w:del>
      <w:ins w:id="656" w:author="Shona McGlynn" w:date="2025-01-29T12:36:00Z" w16du:dateUtc="2025-01-29T12:36:00Z">
        <w:del w:id="657" w:author="Ninette Premdas" w:date="2025-06-02T16:13:00Z" w16du:dateUtc="2025-06-02T15:13:00Z">
          <w:r w:rsidR="00521513" w:rsidRPr="00D42D49" w:rsidDel="00D42D49">
            <w:rPr>
              <w:rFonts w:asciiTheme="minorHAnsi" w:hAnsiTheme="minorHAnsi" w:cstheme="minorHAnsi"/>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658" w:author="Ninette Premdas" w:date="2025-06-02T16:13:00Z" w16du:dateUtc="2025-06-02T15:13:00Z">
                <w:rPr>
                  <w:rFonts w:cstheme="minorHAnsi"/>
                  <w:color w:val="4F81BD" w:themeColor="accen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delText xml:space="preserve">The letter </w:delText>
          </w:r>
        </w:del>
      </w:ins>
      <w:ins w:id="659" w:author="Shona McGlynn" w:date="2025-01-29T12:37:00Z" w16du:dateUtc="2025-01-29T12:37:00Z">
        <w:del w:id="660" w:author="Ninette Premdas" w:date="2025-06-02T16:13:00Z" w16du:dateUtc="2025-06-02T15:13:00Z">
          <w:r w:rsidR="00521513" w:rsidRPr="00D42D49" w:rsidDel="00D42D49">
            <w:rPr>
              <w:rFonts w:asciiTheme="minorHAnsi" w:hAnsiTheme="minorHAnsi" w:cstheme="minorHAnsi"/>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661" w:author="Ninette Premdas" w:date="2025-06-02T16:13:00Z" w16du:dateUtc="2025-06-02T15:13:00Z">
                <w:rPr>
                  <w:rFonts w:cstheme="minorHAnsi"/>
                  <w:color w:val="4F81BD" w:themeColor="accen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delText xml:space="preserve">must be sent to </w:delText>
          </w:r>
        </w:del>
      </w:ins>
      <w:ins w:id="662" w:author="Shona McGlynn" w:date="2025-01-29T12:43:00Z" w16du:dateUtc="2025-01-29T12:43:00Z">
        <w:del w:id="663" w:author="Ninette Premdas" w:date="2025-06-02T16:13:00Z" w16du:dateUtc="2025-06-02T15:13:00Z">
          <w:r w:rsidR="00521513" w:rsidRPr="00D42D49" w:rsidDel="00D42D49">
            <w:rPr>
              <w:rFonts w:asciiTheme="minorHAnsi" w:hAnsiTheme="minorHAnsi" w:cstheme="minorHAnsi"/>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664" w:author="Ninette Premdas" w:date="2025-06-02T16:13:00Z" w16du:dateUtc="2025-06-02T15:13:00Z">
                <w:rPr>
                  <w:color w:val="4F81BD" w:themeColor="accent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delText xml:space="preserve">us alongside </w:delText>
          </w:r>
        </w:del>
      </w:ins>
      <w:ins w:id="665" w:author="Shona McGlynn" w:date="2025-01-30T09:30:00Z" w16du:dateUtc="2025-01-30T09:30:00Z">
        <w:del w:id="666" w:author="Ninette Premdas" w:date="2025-06-02T16:13:00Z" w16du:dateUtc="2025-06-02T15:13:00Z">
          <w:r w:rsidR="00F95FB5" w:rsidRPr="00D42D49" w:rsidDel="00D42D49">
            <w:rPr>
              <w:rFonts w:asciiTheme="minorHAnsi" w:hAnsiTheme="minorHAnsi" w:cstheme="minorHAnsi"/>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667" w:author="Ninette Premdas" w:date="2025-06-02T16:13:00Z" w16du:dateUtc="2025-06-02T15:13:00Z">
                <w:rPr>
                  <w:color w:val="4F81BD" w:themeColor="accent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delText xml:space="preserve">the </w:delText>
          </w:r>
        </w:del>
      </w:ins>
      <w:ins w:id="668" w:author="Shona McGlynn" w:date="2025-01-29T12:44:00Z" w16du:dateUtc="2025-01-29T12:44:00Z">
        <w:del w:id="669" w:author="Ninette Premdas" w:date="2025-06-02T16:13:00Z" w16du:dateUtc="2025-06-02T15:13:00Z">
          <w:r w:rsidR="00521513" w:rsidRPr="00D42D49" w:rsidDel="00D42D49">
            <w:rPr>
              <w:rFonts w:asciiTheme="minorHAnsi" w:hAnsiTheme="minorHAnsi" w:cstheme="minorHAnsi"/>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670" w:author="Ninette Premdas" w:date="2025-06-02T16:13:00Z" w16du:dateUtc="2025-06-02T15:13:00Z">
                <w:rPr>
                  <w:color w:val="4F81BD" w:themeColor="accent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delText>signed acceptance of the Fellowship</w:delText>
          </w:r>
        </w:del>
      </w:ins>
      <w:ins w:id="671" w:author="Shona McGlynn" w:date="2025-01-29T12:45:00Z" w16du:dateUtc="2025-01-29T12:45:00Z">
        <w:del w:id="672" w:author="Ninette Premdas" w:date="2025-06-02T16:13:00Z" w16du:dateUtc="2025-06-02T15:13:00Z">
          <w:r w:rsidR="00521513" w:rsidRPr="00D42D49" w:rsidDel="00D42D49">
            <w:rPr>
              <w:rFonts w:asciiTheme="minorHAnsi" w:hAnsiTheme="minorHAnsi" w:cstheme="minorHAnsi"/>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673" w:author="Ninette Premdas" w:date="2025-06-02T16:13:00Z" w16du:dateUtc="2025-06-02T15:13:00Z">
                <w:rPr>
                  <w:color w:val="4F81BD" w:themeColor="accent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delText xml:space="preserve"> to Shona McGlynn</w:delText>
          </w:r>
        </w:del>
      </w:ins>
      <w:ins w:id="674" w:author="Shona McGlynn" w:date="2025-01-30T09:41:00Z" w16du:dateUtc="2025-01-30T09:41:00Z">
        <w:del w:id="675" w:author="Ninette Premdas" w:date="2025-06-02T16:13:00Z" w16du:dateUtc="2025-06-02T15:13:00Z">
          <w:r w:rsidR="001C384D" w:rsidRPr="00D42D49" w:rsidDel="00D42D49">
            <w:rPr>
              <w:rFonts w:asciiTheme="minorHAnsi" w:hAnsiTheme="minorHAnsi" w:cstheme="minorHAnsi"/>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676" w:author="Ninette Premdas" w:date="2025-06-02T16:13:00Z" w16du:dateUtc="2025-06-02T15:13:00Z">
                <w:rPr>
                  <w:color w:val="4F81BD" w:themeColor="accent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delText>:</w:delText>
          </w:r>
        </w:del>
      </w:ins>
      <w:ins w:id="677" w:author="Shona McGlynn" w:date="2025-01-29T12:45:00Z" w16du:dateUtc="2025-01-29T12:45:00Z">
        <w:del w:id="678" w:author="Ninette Premdas" w:date="2025-06-02T16:13:00Z" w16du:dateUtc="2025-06-02T15:13:00Z">
          <w:r w:rsidR="00521513" w:rsidRPr="00D42D49" w:rsidDel="00D42D49">
            <w:rPr>
              <w:rFonts w:asciiTheme="minorHAnsi" w:hAnsiTheme="minorHAnsi" w:cstheme="minorHAnsi"/>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679" w:author="Ninette Premdas" w:date="2025-06-02T16:13:00Z" w16du:dateUtc="2025-06-02T15:13:00Z">
                <w:rPr>
                  <w:color w:val="4F81BD" w:themeColor="accent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delText xml:space="preserve"> s.mcglynn@rcpe.ac.uk</w:delText>
          </w:r>
        </w:del>
      </w:ins>
      <w:ins w:id="680" w:author="Shona McGlynn" w:date="2025-01-29T12:44:00Z" w16du:dateUtc="2025-01-29T12:44:00Z">
        <w:del w:id="681" w:author="Ninette Premdas" w:date="2025-06-02T16:13:00Z" w16du:dateUtc="2025-06-02T15:13:00Z">
          <w:r w:rsidR="00521513" w:rsidRPr="00D42D49" w:rsidDel="00D42D49">
            <w:rPr>
              <w:rFonts w:asciiTheme="minorHAnsi" w:hAnsiTheme="minorHAnsi" w:cstheme="minorHAnsi"/>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682" w:author="Ninette Premdas" w:date="2025-06-02T16:13:00Z" w16du:dateUtc="2025-06-02T15:13:00Z">
                <w:rPr>
                  <w:color w:val="4F81BD" w:themeColor="accent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delText>.</w:delText>
          </w:r>
        </w:del>
      </w:ins>
    </w:p>
    <w:p w14:paraId="585CC3A4" w14:textId="2D50FFFD" w:rsidR="00C51903" w:rsidRPr="00D42D49" w:rsidDel="00E41757" w:rsidRDefault="00C51903" w:rsidP="00F95FB5">
      <w:pPr>
        <w:pStyle w:val="ListParagraph"/>
        <w:numPr>
          <w:ilvl w:val="0"/>
          <w:numId w:val="13"/>
        </w:numPr>
        <w:rPr>
          <w:del w:id="683" w:author="Ninette Premdas" w:date="2025-06-02T16:24:00Z" w16du:dateUtc="2025-06-02T15:24:00Z"/>
          <w:rFonts w:asciiTheme="minorHAnsi" w:hAnsiTheme="minorHAnsi" w:cstheme="minorHAnsi"/>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684" w:author="Ninette Premdas" w:date="2025-06-02T16:13:00Z" w16du:dateUtc="2025-06-02T15:13:00Z">
            <w:rPr>
              <w:del w:id="685" w:author="Ninette Premdas" w:date="2025-06-02T16:24:00Z" w16du:dateUtc="2025-06-02T15:24:00Z"/>
              <w:rFonts w:cstheme="minorHAnsi"/>
              <w:color w:val="4F81BD" w:themeColor="accen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pPr>
    </w:p>
    <w:p w14:paraId="5EAAD877" w14:textId="55D44307" w:rsidR="0087413D" w:rsidRPr="00D42D49" w:rsidDel="00F95FB5" w:rsidRDefault="00F95FB5" w:rsidP="0087413D">
      <w:pPr>
        <w:pStyle w:val="ListParagraph"/>
        <w:numPr>
          <w:ilvl w:val="0"/>
          <w:numId w:val="13"/>
        </w:numPr>
        <w:rPr>
          <w:del w:id="686" w:author="Shona McGlynn" w:date="2025-01-30T09:33:00Z" w16du:dateUtc="2025-01-30T09:33:00Z"/>
          <w:rFonts w:asciiTheme="minorHAnsi" w:hAnsiTheme="minorHAnsi"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687" w:author="Ninette Premdas" w:date="2025-06-02T16:13:00Z" w16du:dateUtc="2025-06-02T15:13:00Z">
            <w:rPr>
              <w:del w:id="688" w:author="Shona McGlynn" w:date="2025-01-30T09:33:00Z" w16du:dateUtc="2025-01-30T09:33:00Z"/>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pPr>
      <w:ins w:id="689" w:author="Shona McGlynn" w:date="2025-01-30T09:30:00Z" w16du:dateUtc="2025-01-30T09:30:00Z">
        <w:r w:rsidRPr="00D42D49">
          <w:rPr>
            <w:rFonts w:asciiTheme="minorHAnsi" w:hAnsiTheme="minorHAnsi"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690" w:author="Ninette Premdas" w:date="2025-06-02T16:13:00Z" w16du:dateUtc="2025-06-02T15:13:00Z">
              <w:rPr>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t>The recipient</w:t>
        </w:r>
      </w:ins>
      <w:del w:id="691" w:author="Shona McGlynn" w:date="2025-01-30T09:30:00Z" w16du:dateUtc="2025-01-30T09:30:00Z">
        <w:r w:rsidR="00C51903" w:rsidRPr="00D42D49" w:rsidDel="00F95FB5">
          <w:rPr>
            <w:rFonts w:asciiTheme="minorHAnsi" w:hAnsiTheme="minorHAnsi"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692" w:author="Ninette Premdas" w:date="2025-06-02T16:13:00Z" w16du:dateUtc="2025-06-02T15:13:00Z">
              <w:rPr>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delText>You</w:delText>
        </w:r>
      </w:del>
      <w:r w:rsidR="00C51903" w:rsidRPr="00D42D49">
        <w:rPr>
          <w:rFonts w:asciiTheme="minorHAnsi" w:hAnsiTheme="minorHAnsi"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693" w:author="Ninette Premdas" w:date="2025-06-02T16:13:00Z" w16du:dateUtc="2025-06-02T15:13:00Z">
            <w:rPr>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t xml:space="preserve"> should advise the College about any applications for funding from other sources</w:t>
      </w:r>
      <w:r w:rsidRPr="00D42D49">
        <w:rPr>
          <w:rFonts w:asciiTheme="minorHAnsi" w:hAnsiTheme="minorHAnsi"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694" w:author="Ninette Premdas" w:date="2025-06-02T16:13:00Z" w16du:dateUtc="2025-06-02T15:13:00Z">
            <w:rPr>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t xml:space="preserve"> </w:t>
      </w:r>
      <w:r w:rsidR="00C51903" w:rsidRPr="00D42D49">
        <w:rPr>
          <w:rFonts w:asciiTheme="minorHAnsi" w:hAnsiTheme="minorHAnsi"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695" w:author="Ninette Premdas" w:date="2025-06-02T16:13:00Z" w16du:dateUtc="2025-06-02T15:13:00Z">
            <w:rPr>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t>related to this visit or paid during it.</w:t>
      </w:r>
    </w:p>
    <w:p w14:paraId="13593A00" w14:textId="77777777" w:rsidR="00D574AB" w:rsidRPr="00D42D49" w:rsidRDefault="00D574AB" w:rsidP="00F95FB5">
      <w:pPr>
        <w:pStyle w:val="ListParagraph"/>
        <w:numPr>
          <w:ilvl w:val="0"/>
          <w:numId w:val="13"/>
        </w:numPr>
        <w:rPr>
          <w:rFonts w:asciiTheme="minorHAnsi" w:hAnsiTheme="minorHAnsi" w:cstheme="minorHAnsi"/>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696" w:author="Ninette Premdas" w:date="2025-06-02T16:13:00Z" w16du:dateUtc="2025-06-02T15:13:00Z">
            <w:rPr>
              <w:rFonts w:cstheme="minorHAnsi"/>
              <w:color w:val="4F81BD" w:themeColor="accen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pPr>
      <w:bookmarkStart w:id="697" w:name="_Hlk189047220"/>
    </w:p>
    <w:p w14:paraId="4AD7E47E" w14:textId="3CEC4E56" w:rsidR="00D574AB" w:rsidRPr="00D42D49" w:rsidDel="00F95FB5" w:rsidRDefault="00D574AB" w:rsidP="0087413D">
      <w:pPr>
        <w:pStyle w:val="ListParagraph"/>
        <w:numPr>
          <w:ilvl w:val="0"/>
          <w:numId w:val="13"/>
        </w:numPr>
        <w:rPr>
          <w:del w:id="698" w:author="Shona McGlynn" w:date="2025-01-30T09:33:00Z" w16du:dateUtc="2025-01-30T09:33:00Z"/>
          <w:rFonts w:asciiTheme="minorHAnsi" w:hAnsiTheme="minorHAnsi"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699" w:author="Ninette Premdas" w:date="2025-06-02T16:13:00Z" w16du:dateUtc="2025-06-02T15:13:00Z">
            <w:rPr>
              <w:del w:id="700" w:author="Shona McGlynn" w:date="2025-01-30T09:33:00Z" w16du:dateUtc="2025-01-30T09:33:00Z"/>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pPr>
      <w:r w:rsidRPr="00D42D49">
        <w:rPr>
          <w:rFonts w:asciiTheme="minorHAnsi" w:hAnsiTheme="minorHAnsi"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701" w:author="Ninette Premdas" w:date="2025-06-02T16:13:00Z" w16du:dateUtc="2025-06-02T15:13:00Z">
            <w:rPr>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t>R</w:t>
      </w:r>
      <w:ins w:id="702" w:author="Shona McGlynn" w:date="2025-01-29T12:58:00Z" w16du:dateUtc="2025-01-29T12:58:00Z">
        <w:r w:rsidR="00150E01" w:rsidRPr="00D42D49">
          <w:rPr>
            <w:rFonts w:asciiTheme="minorHAnsi" w:hAnsiTheme="minorHAnsi"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703" w:author="Ninette Premdas" w:date="2025-06-02T16:13:00Z" w16du:dateUtc="2025-06-02T15:13:00Z">
              <w:rPr>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t>oyal College of Physicians of E</w:t>
        </w:r>
      </w:ins>
      <w:ins w:id="704" w:author="Shona McGlynn" w:date="2025-01-29T12:59:00Z" w16du:dateUtc="2025-01-29T12:59:00Z">
        <w:r w:rsidR="00150E01" w:rsidRPr="00D42D49">
          <w:rPr>
            <w:rFonts w:asciiTheme="minorHAnsi" w:hAnsiTheme="minorHAnsi"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705" w:author="Ninette Premdas" w:date="2025-06-02T16:13:00Z" w16du:dateUtc="2025-06-02T15:13:00Z">
              <w:rPr>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t>dinburgh</w:t>
        </w:r>
      </w:ins>
      <w:del w:id="706" w:author="Shona McGlynn" w:date="2025-01-29T12:58:00Z" w16du:dateUtc="2025-01-29T12:58:00Z">
        <w:r w:rsidRPr="00D42D49" w:rsidDel="00150E01">
          <w:rPr>
            <w:rFonts w:asciiTheme="minorHAnsi" w:hAnsiTheme="minorHAnsi"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707" w:author="Ninette Premdas" w:date="2025-06-02T16:13:00Z" w16du:dateUtc="2025-06-02T15:13:00Z">
              <w:rPr>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delText>CPE</w:delText>
        </w:r>
      </w:del>
      <w:r w:rsidRPr="00D42D49">
        <w:rPr>
          <w:rFonts w:asciiTheme="minorHAnsi" w:hAnsiTheme="minorHAnsi"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708" w:author="Ninette Premdas" w:date="2025-06-02T16:13:00Z" w16du:dateUtc="2025-06-02T15:13:00Z">
            <w:rPr>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t xml:space="preserve"> reserve</w:t>
      </w:r>
      <w:ins w:id="709" w:author="Shona McGlynn" w:date="2025-01-29T12:59:00Z" w16du:dateUtc="2025-01-29T12:59:00Z">
        <w:r w:rsidR="00150E01" w:rsidRPr="00D42D49">
          <w:rPr>
            <w:rFonts w:asciiTheme="minorHAnsi" w:hAnsiTheme="minorHAnsi"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710" w:author="Ninette Premdas" w:date="2025-06-02T16:13:00Z" w16du:dateUtc="2025-06-02T15:13:00Z">
              <w:rPr>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t>s</w:t>
        </w:r>
      </w:ins>
      <w:r w:rsidRPr="00D42D49">
        <w:rPr>
          <w:rFonts w:asciiTheme="minorHAnsi" w:hAnsiTheme="minorHAnsi"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711" w:author="Ninette Premdas" w:date="2025-06-02T16:13:00Z" w16du:dateUtc="2025-06-02T15:13:00Z">
            <w:rPr>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t xml:space="preserve"> the right to withdraw the </w:t>
      </w:r>
      <w:del w:id="712" w:author="Shona McGlynn" w:date="2025-01-29T12:59:00Z" w16du:dateUtc="2025-01-29T12:59:00Z">
        <w:r w:rsidRPr="00D42D49" w:rsidDel="00150E01">
          <w:rPr>
            <w:rFonts w:asciiTheme="minorHAnsi" w:hAnsiTheme="minorHAnsi"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713" w:author="Ninette Premdas" w:date="2025-06-02T16:13:00Z" w16du:dateUtc="2025-06-02T15:13:00Z">
              <w:rPr>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delText xml:space="preserve">offer </w:delText>
        </w:r>
      </w:del>
      <w:ins w:id="714" w:author="Shona McGlynn" w:date="2025-01-29T12:59:00Z" w16du:dateUtc="2025-01-29T12:59:00Z">
        <w:r w:rsidR="00150E01" w:rsidRPr="00D42D49">
          <w:rPr>
            <w:rFonts w:asciiTheme="minorHAnsi" w:hAnsiTheme="minorHAnsi"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715" w:author="Ninette Premdas" w:date="2025-06-02T16:13:00Z" w16du:dateUtc="2025-06-02T15:13:00Z">
              <w:rPr>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t>award.</w:t>
        </w:r>
      </w:ins>
      <w:del w:id="716" w:author="Shona McGlynn" w:date="2025-01-29T12:59:00Z" w16du:dateUtc="2025-01-29T12:59:00Z">
        <w:r w:rsidRPr="00D42D49" w:rsidDel="00150E01">
          <w:rPr>
            <w:rFonts w:asciiTheme="minorHAnsi" w:hAnsiTheme="minorHAnsi"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717" w:author="Ninette Premdas" w:date="2025-06-02T16:13:00Z" w16du:dateUtc="2025-06-02T15:13:00Z">
              <w:rPr>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delText xml:space="preserve">if </w:delText>
        </w:r>
        <w:commentRangeStart w:id="718"/>
        <w:commentRangeStart w:id="719"/>
        <w:r w:rsidRPr="00D42D49" w:rsidDel="00150E01">
          <w:rPr>
            <w:rFonts w:asciiTheme="minorHAnsi" w:hAnsiTheme="minorHAnsi"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720" w:author="Ninette Premdas" w:date="2025-06-02T16:13:00Z" w16du:dateUtc="2025-06-02T15:13:00Z">
              <w:rPr>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delText xml:space="preserve">FCDO advice changes to advise against travel to </w:delText>
        </w:r>
        <w:r w:rsidR="00C51903" w:rsidRPr="00D42D49" w:rsidDel="00150E01">
          <w:rPr>
            <w:rFonts w:asciiTheme="minorHAnsi" w:hAnsiTheme="minorHAnsi"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721" w:author="Ninette Premdas" w:date="2025-06-02T16:13:00Z" w16du:dateUtc="2025-06-02T15:13:00Z">
              <w:rPr>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delText xml:space="preserve">mainland </w:delText>
        </w:r>
        <w:r w:rsidRPr="00D42D49" w:rsidDel="00150E01">
          <w:rPr>
            <w:rFonts w:asciiTheme="minorHAnsi" w:hAnsiTheme="minorHAnsi"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722" w:author="Ninette Premdas" w:date="2025-06-02T16:13:00Z" w16du:dateUtc="2025-06-02T15:13:00Z">
              <w:rPr>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delText xml:space="preserve">Malaysia. </w:delText>
        </w:r>
        <w:commentRangeEnd w:id="718"/>
        <w:r w:rsidR="00C166AB" w:rsidRPr="00D42D49" w:rsidDel="00150E01">
          <w:rPr>
            <w:rStyle w:val="CommentReference"/>
            <w:rFonts w:asciiTheme="minorHAnsi" w:hAnsiTheme="minorHAnsi" w:cstheme="minorHAnsi"/>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723" w:author="Ninette Premdas" w:date="2025-06-02T16:13:00Z" w16du:dateUtc="2025-06-02T15:13:00Z">
              <w:rPr>
                <w:rStyle w:val="CommentReference"/>
                <w:color w:val="4F81BD"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commentReference w:id="718"/>
        </w:r>
      </w:del>
      <w:commentRangeEnd w:id="719"/>
      <w:r w:rsidR="00150E01" w:rsidRPr="00D42D49">
        <w:rPr>
          <w:rStyle w:val="CommentReference"/>
          <w:rFonts w:asciiTheme="minorHAnsi" w:hAnsiTheme="minorHAnsi" w:cstheme="minorHAnsi"/>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724" w:author="Ninette Premdas" w:date="2025-06-02T16:13:00Z" w16du:dateUtc="2025-06-02T15:13:00Z">
            <w:rPr>
              <w:rStyle w:val="CommentReference"/>
              <w:color w:val="4F81BD"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commentReference w:id="719"/>
      </w:r>
    </w:p>
    <w:bookmarkEnd w:id="697"/>
    <w:p w14:paraId="3A08DDB1" w14:textId="70FC89F2" w:rsidR="00D574AB" w:rsidRPr="00D42D49" w:rsidRDefault="00D574AB" w:rsidP="00F95FB5">
      <w:pPr>
        <w:pStyle w:val="ListParagraph"/>
        <w:numPr>
          <w:ilvl w:val="0"/>
          <w:numId w:val="13"/>
        </w:numPr>
        <w:rPr>
          <w:rFonts w:asciiTheme="minorHAnsi" w:hAnsiTheme="minorHAnsi"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725" w:author="Ninette Premdas" w:date="2025-06-02T16:13:00Z" w16du:dateUtc="2025-06-02T15:13:00Z">
            <w:rPr>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pPr>
    </w:p>
    <w:p w14:paraId="5B9EE427" w14:textId="5E05E18B" w:rsidR="00D574AB" w:rsidRPr="00D42D49" w:rsidRDefault="00D574AB" w:rsidP="0087413D">
      <w:pPr>
        <w:pStyle w:val="ListParagraph"/>
        <w:numPr>
          <w:ilvl w:val="0"/>
          <w:numId w:val="13"/>
        </w:numPr>
        <w:rPr>
          <w:rFonts w:asciiTheme="minorHAnsi" w:hAnsiTheme="minorHAnsi"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726" w:author="Ninette Premdas" w:date="2025-06-02T16:13:00Z" w16du:dateUtc="2025-06-02T15:13:00Z">
            <w:rPr>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pPr>
      <w:r w:rsidRPr="00D42D49">
        <w:rPr>
          <w:rFonts w:asciiTheme="minorHAnsi" w:hAnsiTheme="minorHAnsi"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727" w:author="Ninette Premdas" w:date="2025-06-02T16:13:00Z" w16du:dateUtc="2025-06-02T15:13:00Z">
            <w:rPr>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t xml:space="preserve">If </w:t>
      </w:r>
      <w:ins w:id="728" w:author="Shona McGlynn" w:date="2025-01-30T09:29:00Z" w16du:dateUtc="2025-01-30T09:29:00Z">
        <w:r w:rsidR="00F95FB5" w:rsidRPr="00D42D49">
          <w:rPr>
            <w:rFonts w:asciiTheme="minorHAnsi" w:hAnsiTheme="minorHAnsi"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729" w:author="Ninette Premdas" w:date="2025-06-02T16:13:00Z" w16du:dateUtc="2025-06-02T15:13:00Z">
              <w:rPr>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t>the recipient</w:t>
        </w:r>
      </w:ins>
      <w:ins w:id="730" w:author="Shona McGlynn" w:date="2025-01-30T09:40:00Z" w16du:dateUtc="2025-01-30T09:40:00Z">
        <w:r w:rsidR="001C384D" w:rsidRPr="00D42D49">
          <w:rPr>
            <w:rFonts w:asciiTheme="minorHAnsi" w:hAnsiTheme="minorHAnsi"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731" w:author="Ninette Premdas" w:date="2025-06-02T16:13:00Z" w16du:dateUtc="2025-06-02T15:13:00Z">
              <w:rPr>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t xml:space="preserve"> does</w:t>
        </w:r>
      </w:ins>
      <w:del w:id="732" w:author="Shona McGlynn" w:date="2025-01-30T09:29:00Z" w16du:dateUtc="2025-01-30T09:29:00Z">
        <w:r w:rsidRPr="00D42D49" w:rsidDel="00F95FB5">
          <w:rPr>
            <w:rFonts w:asciiTheme="minorHAnsi" w:hAnsiTheme="minorHAnsi"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733" w:author="Ninette Premdas" w:date="2025-06-02T16:13:00Z" w16du:dateUtc="2025-06-02T15:13:00Z">
              <w:rPr>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delText>you do</w:delText>
        </w:r>
      </w:del>
      <w:r w:rsidRPr="00D42D49">
        <w:rPr>
          <w:rFonts w:asciiTheme="minorHAnsi" w:hAnsiTheme="minorHAnsi"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734" w:author="Ninette Premdas" w:date="2025-06-02T16:13:00Z" w16du:dateUtc="2025-06-02T15:13:00Z">
            <w:rPr>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t xml:space="preserve"> not travel, RCPE reserve the right to </w:t>
      </w:r>
      <w:r w:rsidR="00542F6E" w:rsidRPr="00D42D49">
        <w:rPr>
          <w:rFonts w:asciiTheme="minorHAnsi" w:hAnsiTheme="minorHAnsi"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735" w:author="Ninette Premdas" w:date="2025-06-02T16:13:00Z" w16du:dateUtc="2025-06-02T15:13:00Z">
            <w:rPr>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t xml:space="preserve">reimbursement for any funds spent – unless </w:t>
      </w:r>
      <w:r w:rsidR="00C51903" w:rsidRPr="00D42D49">
        <w:rPr>
          <w:rFonts w:asciiTheme="minorHAnsi" w:hAnsiTheme="minorHAnsi"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736" w:author="Ninette Premdas" w:date="2025-06-02T16:13:00Z" w16du:dateUtc="2025-06-02T15:13:00Z">
            <w:rPr>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t>in exceptional circumstances.</w:t>
      </w:r>
    </w:p>
    <w:p w14:paraId="6C22AFB4" w14:textId="0C250699" w:rsidR="00C51903" w:rsidRPr="00D42D49" w:rsidDel="00D42D49" w:rsidRDefault="00C51903" w:rsidP="00CB5F34">
      <w:pPr>
        <w:rPr>
          <w:ins w:id="737" w:author="Shona McGlynn" w:date="2025-01-30T09:44:00Z" w16du:dateUtc="2025-01-30T09:44:00Z"/>
          <w:del w:id="738" w:author="Ninette Premdas" w:date="2025-06-02T16:13:00Z" w16du:dateUtc="2025-06-02T15:13:00Z"/>
          <w:rFonts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739" w:author="Ninette Premdas" w:date="2025-06-02T16:13:00Z" w16du:dateUtc="2025-06-02T15:13:00Z">
            <w:rPr>
              <w:ins w:id="740" w:author="Shona McGlynn" w:date="2025-01-30T09:44:00Z" w16du:dateUtc="2025-01-30T09:44:00Z"/>
              <w:del w:id="741" w:author="Ninette Premdas" w:date="2025-06-02T16:13:00Z" w16du:dateUtc="2025-06-02T15:13:00Z"/>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pPr>
    </w:p>
    <w:p w14:paraId="7C895F79" w14:textId="77777777" w:rsidR="001C384D" w:rsidRPr="00D42D49" w:rsidRDefault="001C384D" w:rsidP="00CB5F34">
      <w:pPr>
        <w:rPr>
          <w:ins w:id="742" w:author="Shona McGlynn" w:date="2025-01-30T09:44:00Z" w16du:dateUtc="2025-01-30T09:44:00Z"/>
          <w:rFonts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743" w:author="Ninette Premdas" w:date="2025-06-02T16:13:00Z" w16du:dateUtc="2025-06-02T15:13:00Z">
            <w:rPr>
              <w:ins w:id="744" w:author="Shona McGlynn" w:date="2025-01-30T09:44:00Z" w16du:dateUtc="2025-01-30T09:44:00Z"/>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pPr>
    </w:p>
    <w:p w14:paraId="363003A4" w14:textId="49E4C632" w:rsidR="001C384D" w:rsidRPr="00D42D49" w:rsidRDefault="001C384D" w:rsidP="00876958">
      <w:pPr>
        <w:rPr>
          <w:ins w:id="745" w:author="Shona McGlynn" w:date="2025-01-30T10:00:00Z" w16du:dateUtc="2025-01-30T10:00:00Z"/>
          <w:rFonts w:cstheme="minorHAnsi"/>
          <w:bCs/>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746" w:author="Ninette Premdas" w:date="2025-06-02T16:13:00Z" w16du:dateUtc="2025-06-02T15:13:00Z">
            <w:rPr>
              <w:ins w:id="747" w:author="Shona McGlynn" w:date="2025-01-30T10:00:00Z" w16du:dateUtc="2025-01-30T10:00:00Z"/>
              <w:rFonts w:cstheme="minorHAnsi"/>
              <w:bCs/>
              <w:color w:val="4F81BD" w:themeColor="accent1"/>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pPr>
      <w:ins w:id="748" w:author="Shona McGlynn" w:date="2025-01-30T09:44:00Z" w16du:dateUtc="2025-01-30T09:44:00Z">
        <w:r w:rsidRPr="00D42D49">
          <w:rPr>
            <w:rFonts w:cstheme="minorHAnsi"/>
            <w:bCs/>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749" w:author="Ninette Premdas" w:date="2025-06-02T16:13:00Z" w16du:dateUtc="2025-06-02T15:13:00Z">
              <w:rPr>
                <w:rFonts w:cstheme="minorHAnsi"/>
                <w:bCs/>
                <w:color w:val="4F81BD" w:themeColor="accent1"/>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t>Change of Circumstance</w:t>
        </w:r>
      </w:ins>
      <w:ins w:id="750" w:author="Shona McGlynn" w:date="2025-01-30T09:58:00Z" w16du:dateUtc="2025-01-30T09:58:00Z">
        <w:r w:rsidR="00876958" w:rsidRPr="00D42D49">
          <w:rPr>
            <w:rFonts w:cstheme="minorHAnsi"/>
            <w:bCs/>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751" w:author="Ninette Premdas" w:date="2025-06-02T16:13:00Z" w16du:dateUtc="2025-06-02T15:13:00Z">
              <w:rPr>
                <w:rFonts w:cstheme="minorHAnsi"/>
                <w:bCs/>
                <w:color w:val="4F81BD" w:themeColor="accent1"/>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t xml:space="preserve"> </w:t>
        </w:r>
      </w:ins>
    </w:p>
    <w:p w14:paraId="7A97D8FE" w14:textId="77777777" w:rsidR="00A54968" w:rsidRPr="00D42D49" w:rsidRDefault="00A54968" w:rsidP="00876958">
      <w:pPr>
        <w:rPr>
          <w:rFonts w:cstheme="minorHAnsi"/>
        </w:rPr>
      </w:pPr>
    </w:p>
    <w:p w14:paraId="243929B3" w14:textId="4A9473ED" w:rsidR="00876958" w:rsidRPr="00D42D49" w:rsidRDefault="00876958" w:rsidP="00876958">
      <w:pPr>
        <w:rPr>
          <w:rFonts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752" w:author="Ninette Premdas" w:date="2025-06-02T16:13:00Z" w16du:dateUtc="2025-06-02T15:13:00Z">
            <w:rPr>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pPr>
      <w:r w:rsidRPr="00D42D49">
        <w:rPr>
          <w:rFonts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753" w:author="Ninette Premdas" w:date="2025-06-02T16:13:00Z" w16du:dateUtc="2025-06-02T15:13:00Z">
            <w:rPr>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t xml:space="preserve">The Royal College of Physicians of Edinburgh must be advised of any change in circumstance from that which was originally approved, or which may prevent the recipient from </w:t>
      </w:r>
      <w:del w:id="754" w:author="Ninette Premdas" w:date="2025-06-02T16:34:00Z" w16du:dateUtc="2025-06-02T15:34:00Z">
        <w:r w:rsidRPr="00D42D49" w:rsidDel="00F3393E">
          <w:rPr>
            <w:rFonts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755" w:author="Ninette Premdas" w:date="2025-06-02T16:13:00Z" w16du:dateUtc="2025-06-02T15:13:00Z">
              <w:rPr>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delText>undertaking the</w:delText>
        </w:r>
      </w:del>
      <w:ins w:id="756" w:author="Ninette Premdas" w:date="2025-06-02T16:34:00Z" w16du:dateUtc="2025-06-02T15:34:00Z">
        <w:r w:rsidR="00F3393E">
          <w:rPr>
            <w:rFonts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attending the symposium</w:t>
        </w:r>
      </w:ins>
      <w:del w:id="757" w:author="Ninette Premdas" w:date="2025-06-02T16:34:00Z" w16du:dateUtc="2025-06-02T15:34:00Z">
        <w:r w:rsidRPr="00D42D49" w:rsidDel="00F3393E">
          <w:rPr>
            <w:rFonts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758" w:author="Ninette Premdas" w:date="2025-06-02T16:13:00Z" w16du:dateUtc="2025-06-02T15:13:00Z">
              <w:rPr>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delText xml:space="preserve"> Fellowship</w:delText>
        </w:r>
      </w:del>
      <w:r w:rsidRPr="00D42D49">
        <w:rPr>
          <w:rFonts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759" w:author="Ninette Premdas" w:date="2025-06-02T16:13:00Z" w16du:dateUtc="2025-06-02T15:13:00Z">
            <w:rPr>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t>. Royal College of Physicians of Edinburgh will then advise accordingly.</w:t>
      </w:r>
    </w:p>
    <w:p w14:paraId="69CECE25" w14:textId="77777777" w:rsidR="001C384D" w:rsidRPr="00D42D49" w:rsidRDefault="001C384D" w:rsidP="00CB5F34">
      <w:pPr>
        <w:rPr>
          <w:rFonts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760" w:author="Ninette Premdas" w:date="2025-06-02T16:13:00Z" w16du:dateUtc="2025-06-02T15:13:00Z">
            <w:rPr>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pPr>
    </w:p>
    <w:p w14:paraId="47526B13" w14:textId="7BBF64B2" w:rsidR="00C51903" w:rsidRPr="00D42D49" w:rsidRDefault="001C384D" w:rsidP="00C51903">
      <w:pPr>
        <w:pStyle w:val="Subtitle"/>
        <w:rPr>
          <w:rFonts w:asciiTheme="minorHAnsi" w:hAnsiTheme="minorHAnsi" w:cstheme="minorHAnsi"/>
          <w:b w:val="0"/>
          <w:color w:val="auto"/>
          <w:spacing w:val="0"/>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761" w:author="Ninette Premdas" w:date="2025-06-02T16:13:00Z" w16du:dateUtc="2025-06-02T15:13:00Z">
            <w:rPr>
              <w:rFonts w:asciiTheme="minorHAnsi" w:hAnsiTheme="minorHAnsi" w:cstheme="minorHAnsi"/>
              <w:b w:val="0"/>
              <w:color w:val="4F81BD" w:themeColor="accent1"/>
              <w:spacing w:val="0"/>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pPr>
      <w:r w:rsidRPr="00D42D49">
        <w:rPr>
          <w:rFonts w:asciiTheme="minorHAnsi" w:hAnsiTheme="minorHAnsi" w:cstheme="minorHAnsi"/>
          <w:b w:val="0"/>
          <w:bCs/>
          <w:color w:val="auto"/>
          <w:spacing w:val="0"/>
          <w:szCs w:val="2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762" w:author="Ninette Premdas" w:date="2025-06-02T16:13:00Z" w16du:dateUtc="2025-06-02T15:13:00Z">
            <w:rPr>
              <w:rFonts w:asciiTheme="minorHAnsi" w:hAnsiTheme="minorHAnsi" w:cstheme="minorHAnsi"/>
              <w:b w:val="0"/>
              <w:bCs/>
              <w:color w:val="4F81BD" w:themeColor="accent1"/>
              <w:spacing w:val="0"/>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t>Completion Report</w:t>
      </w:r>
    </w:p>
    <w:p w14:paraId="3FE282D5" w14:textId="29652C7F" w:rsidR="00C51903" w:rsidRPr="00D42D49" w:rsidDel="00876958" w:rsidRDefault="00C51903" w:rsidP="00C51903">
      <w:pPr>
        <w:rPr>
          <w:del w:id="763" w:author="Shona McGlynn" w:date="2025-01-30T10:00:00Z" w16du:dateUtc="2025-01-30T10:00:00Z"/>
          <w:rFonts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764" w:author="Ninette Premdas" w:date="2025-06-02T16:13:00Z" w16du:dateUtc="2025-06-02T15:13:00Z">
            <w:rPr>
              <w:del w:id="765" w:author="Shona McGlynn" w:date="2025-01-30T10:00:00Z" w16du:dateUtc="2025-01-30T10:00:00Z"/>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pPr>
    </w:p>
    <w:p w14:paraId="6FC1F16E" w14:textId="2ABD8EAF" w:rsidR="00C51903" w:rsidRPr="00D42D49" w:rsidRDefault="001C384D" w:rsidP="00C51903">
      <w:pPr>
        <w:pStyle w:val="NormalWeb"/>
        <w:spacing w:before="0" w:beforeAutospacing="0" w:after="0" w:afterAutospacing="0"/>
        <w:textAlignment w:val="top"/>
        <w:rPr>
          <w:rFonts w:asciiTheme="minorHAnsi" w:hAnsiTheme="minorHAnsi" w:cstheme="minorHAnsi"/>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766" w:author="Ninette Premdas" w:date="2025-06-02T16:13:00Z" w16du:dateUtc="2025-06-02T15:13:00Z">
            <w:rPr>
              <w:rFonts w:asciiTheme="minorHAnsi" w:hAnsiTheme="minorHAnsi"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pPr>
      <w:r w:rsidRPr="00D42D49">
        <w:rPr>
          <w:rFonts w:asciiTheme="minorHAnsi" w:hAnsiTheme="minorHAnsi" w:cstheme="minorHAnsi"/>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767" w:author="Ninette Premdas" w:date="2025-06-02T16:13:00Z" w16du:dateUtc="2025-06-02T15:13:00Z">
            <w:rPr>
              <w:rFonts w:asciiTheme="minorHAnsi" w:hAnsiTheme="minorHAnsi"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t xml:space="preserve">The recipient is </w:t>
      </w:r>
      <w:r w:rsidR="00C51903" w:rsidRPr="00D42D49">
        <w:rPr>
          <w:rFonts w:asciiTheme="minorHAnsi" w:hAnsiTheme="minorHAnsi" w:cstheme="minorHAnsi"/>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768" w:author="Ninette Premdas" w:date="2025-06-02T16:13:00Z" w16du:dateUtc="2025-06-02T15:13:00Z">
            <w:rPr>
              <w:rFonts w:asciiTheme="minorHAnsi" w:hAnsiTheme="minorHAnsi"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t xml:space="preserve">required to submit a full report of </w:t>
      </w:r>
      <w:r w:rsidRPr="00D42D49">
        <w:rPr>
          <w:rFonts w:asciiTheme="minorHAnsi" w:hAnsiTheme="minorHAnsi" w:cstheme="minorHAnsi"/>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769" w:author="Ninette Premdas" w:date="2025-06-02T16:13:00Z" w16du:dateUtc="2025-06-02T15:13:00Z">
            <w:rPr>
              <w:rFonts w:asciiTheme="minorHAnsi" w:hAnsiTheme="minorHAnsi"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t>their</w:t>
      </w:r>
      <w:r w:rsidR="00C51903" w:rsidRPr="00D42D49">
        <w:rPr>
          <w:rFonts w:asciiTheme="minorHAnsi" w:hAnsiTheme="minorHAnsi" w:cstheme="minorHAnsi"/>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770" w:author="Ninette Premdas" w:date="2025-06-02T16:13:00Z" w16du:dateUtc="2025-06-02T15:13:00Z">
            <w:rPr>
              <w:rFonts w:asciiTheme="minorHAnsi" w:hAnsiTheme="minorHAnsi"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t xml:space="preserve"> experience within 2 months of</w:t>
      </w:r>
      <w:r w:rsidR="00A54968" w:rsidRPr="00D42D49">
        <w:rPr>
          <w:rFonts w:asciiTheme="minorHAnsi" w:hAnsiTheme="minorHAnsi" w:cstheme="minorHAnsi"/>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771" w:author="Ninette Premdas" w:date="2025-06-02T16:13:00Z" w16du:dateUtc="2025-06-02T15:13:00Z">
            <w:rPr>
              <w:rFonts w:asciiTheme="minorHAnsi" w:hAnsiTheme="minorHAnsi"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t xml:space="preserve"> their return</w:t>
      </w:r>
      <w:del w:id="772" w:author="Shona McGlynn" w:date="2025-01-30T10:01:00Z" w16du:dateUtc="2025-01-30T10:01:00Z">
        <w:r w:rsidR="00C51903" w:rsidRPr="00D42D49" w:rsidDel="00A54968">
          <w:rPr>
            <w:rFonts w:asciiTheme="minorHAnsi" w:hAnsiTheme="minorHAnsi" w:cstheme="minorHAnsi"/>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773" w:author="Ninette Premdas" w:date="2025-06-02T16:13:00Z" w16du:dateUtc="2025-06-02T15:13:00Z">
              <w:rPr>
                <w:rFonts w:asciiTheme="minorHAnsi" w:hAnsiTheme="minorHAnsi"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delText>g</w:delText>
        </w:r>
      </w:del>
      <w:r w:rsidRPr="00D42D49">
        <w:rPr>
          <w:rFonts w:asciiTheme="minorHAnsi" w:hAnsiTheme="minorHAnsi" w:cstheme="minorHAnsi"/>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774" w:author="Ninette Premdas" w:date="2025-06-02T16:13:00Z" w16du:dateUtc="2025-06-02T15:13:00Z">
            <w:rPr>
              <w:rFonts w:asciiTheme="minorHAnsi" w:hAnsiTheme="minorHAnsi"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t xml:space="preserve">. </w:t>
      </w:r>
      <w:del w:id="775" w:author="Ninette Premdas" w:date="2025-06-02T16:13:00Z" w16du:dateUtc="2025-06-02T15:13:00Z">
        <w:r w:rsidRPr="00D42D49" w:rsidDel="00D42D49">
          <w:rPr>
            <w:rFonts w:asciiTheme="minorHAnsi" w:hAnsiTheme="minorHAnsi" w:cstheme="minorHAnsi"/>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776" w:author="Ninette Premdas" w:date="2025-06-02T16:13:00Z" w16du:dateUtc="2025-06-02T15:13:00Z">
              <w:rPr>
                <w:rFonts w:asciiTheme="minorHAnsi" w:hAnsiTheme="minorHAnsi"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delText xml:space="preserve">This will be published in a Malaysian Journal, Royal College of Physician of Edinburgh’s Journal or equivalent and should include case reports/learning reports. </w:delText>
        </w:r>
        <w:r w:rsidR="00F061B4" w:rsidRPr="00D42D49" w:rsidDel="00D42D49">
          <w:rPr>
            <w:rFonts w:asciiTheme="minorHAnsi" w:hAnsiTheme="minorHAnsi" w:cstheme="minorHAnsi"/>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777" w:author="Ninette Premdas" w:date="2025-06-02T16:13:00Z" w16du:dateUtc="2025-06-02T15:13:00Z">
              <w:rPr>
                <w:rFonts w:asciiTheme="minorHAnsi" w:hAnsiTheme="minorHAnsi"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delText xml:space="preserve"> for </w:delText>
        </w:r>
        <w:r w:rsidR="00F061B4" w:rsidRPr="00D42D49" w:rsidDel="00D42D49">
          <w:rPr>
            <w:rFonts w:asciiTheme="minorHAnsi" w:hAnsiTheme="minorHAnsi" w:cstheme="minorHAnsi"/>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778" w:author="Ninette Premdas" w:date="2025-06-02T16:13:00Z" w16du:dateUtc="2025-06-02T15:13:00Z">
              <w:rPr>
                <w:rFonts w:asciiTheme="minorHAnsi" w:hAnsiTheme="minorHAnsi"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lastRenderedPageBreak/>
          <w:delText>publication in a Malaysian Journal, RCPE’s Journal or equivalent and should include case reports/learning reports</w:delText>
        </w:r>
      </w:del>
      <w:ins w:id="779" w:author="Shona McGlynn" w:date="2025-01-30T09:57:00Z" w16du:dateUtc="2025-01-30T09:57:00Z">
        <w:del w:id="780" w:author="Ninette Premdas" w:date="2025-06-02T16:13:00Z" w16du:dateUtc="2025-06-02T15:13:00Z">
          <w:r w:rsidR="00876958" w:rsidRPr="00D42D49" w:rsidDel="00D42D49">
            <w:rPr>
              <w:rFonts w:asciiTheme="minorHAnsi" w:hAnsiTheme="minorHAnsi" w:cstheme="minorHAnsi"/>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781" w:author="Ninette Premdas" w:date="2025-06-02T16:13:00Z" w16du:dateUtc="2025-06-02T15:13:00Z">
                <w:rPr>
                  <w:rFonts w:asciiTheme="minorHAnsi" w:hAnsiTheme="minorHAnsi"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delText>.</w:delText>
          </w:r>
        </w:del>
      </w:ins>
      <w:del w:id="782" w:author="Ninette Premdas" w:date="2025-06-02T16:13:00Z" w16du:dateUtc="2025-06-02T15:13:00Z">
        <w:r w:rsidR="00C51903" w:rsidRPr="00D42D49" w:rsidDel="00D42D49">
          <w:rPr>
            <w:rFonts w:asciiTheme="minorHAnsi" w:hAnsiTheme="minorHAnsi" w:cstheme="minorHAnsi"/>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783" w:author="Ninette Premdas" w:date="2025-06-02T16:13:00Z" w16du:dateUtc="2025-06-02T15:13:00Z">
              <w:rPr>
                <w:rFonts w:asciiTheme="minorHAnsi" w:hAnsiTheme="minorHAnsi"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delText xml:space="preserve"> </w:delText>
        </w:r>
      </w:del>
    </w:p>
    <w:p w14:paraId="7E57F0CF" w14:textId="77777777" w:rsidR="00C51903" w:rsidRPr="00D42D49" w:rsidRDefault="00C51903" w:rsidP="00C51903">
      <w:pPr>
        <w:pStyle w:val="NormalWeb"/>
        <w:spacing w:before="0" w:beforeAutospacing="0" w:after="0" w:afterAutospacing="0"/>
        <w:textAlignment w:val="top"/>
        <w:rPr>
          <w:rFonts w:asciiTheme="minorHAnsi" w:hAnsiTheme="minorHAnsi" w:cstheme="minorHAnsi"/>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784" w:author="Ninette Premdas" w:date="2025-06-02T16:13:00Z" w16du:dateUtc="2025-06-02T15:13:00Z">
            <w:rPr>
              <w:rFonts w:asciiTheme="minorHAnsi" w:hAnsiTheme="minorHAnsi" w:cstheme="minorHAnsi"/>
              <w:color w:val="4F81BD"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pPr>
    </w:p>
    <w:p w14:paraId="0EBE2C1D" w14:textId="77777777" w:rsidR="00C51903" w:rsidRPr="00D42D49" w:rsidRDefault="00C51903" w:rsidP="00C51903">
      <w:pPr>
        <w:pStyle w:val="NormalWeb"/>
        <w:spacing w:before="0" w:beforeAutospacing="0" w:after="0" w:afterAutospacing="0"/>
        <w:textAlignment w:val="top"/>
        <w:rPr>
          <w:rFonts w:asciiTheme="minorHAnsi" w:hAnsiTheme="minorHAnsi" w:cstheme="minorHAnsi"/>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785" w:author="Ninette Premdas" w:date="2025-06-02T16:13:00Z" w16du:dateUtc="2025-06-02T15:13:00Z">
            <w:rPr>
              <w:rFonts w:asciiTheme="minorHAnsi" w:hAnsiTheme="minorHAnsi" w:cstheme="minorHAnsi"/>
              <w:color w:val="4F81BD"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pPr>
      <w:r w:rsidRPr="00D42D49">
        <w:rPr>
          <w:rFonts w:asciiTheme="minorHAnsi" w:hAnsiTheme="minorHAnsi" w:cstheme="minorHAnsi"/>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786" w:author="Ninette Premdas" w:date="2025-06-02T16:13:00Z" w16du:dateUtc="2025-06-02T15:13:00Z">
            <w:rPr>
              <w:rFonts w:asciiTheme="minorHAnsi" w:hAnsiTheme="minorHAnsi" w:cstheme="minorHAnsi"/>
              <w:color w:val="4F81BD"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t xml:space="preserve">RCPE reserves the right to request return of funds awarded if the report is not submitted. </w:t>
      </w:r>
    </w:p>
    <w:p w14:paraId="056074B3" w14:textId="77777777" w:rsidR="00C51903" w:rsidRPr="00D42D49" w:rsidRDefault="00C51903" w:rsidP="00CB5F34">
      <w:pPr>
        <w:rPr>
          <w:rFonts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787" w:author="Ninette Premdas" w:date="2025-06-02T16:13:00Z" w16du:dateUtc="2025-06-02T15:13:00Z">
            <w:rPr>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pPr>
    </w:p>
    <w:p w14:paraId="17E2708F" w14:textId="77777777" w:rsidR="00CE30C0" w:rsidRPr="00D42D49" w:rsidDel="0087413D" w:rsidRDefault="00CE30C0" w:rsidP="00CB5F34">
      <w:pPr>
        <w:rPr>
          <w:del w:id="788" w:author="Shona McGlynn" w:date="2025-01-30T09:18:00Z" w16du:dateUtc="2025-01-30T09:18:00Z"/>
          <w:rFonts w:cstheme="minorHAnsi"/>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789" w:author="Ninette Premdas" w:date="2025-06-02T16:13:00Z" w16du:dateUtc="2025-06-02T15:13:00Z">
            <w:rPr>
              <w:del w:id="790" w:author="Shona McGlynn" w:date="2025-01-30T09:18:00Z" w16du:dateUtc="2025-01-30T09:18:00Z"/>
              <w:rFonts w:cstheme="minorHAnsi"/>
              <w:color w:val="4F81BD" w:themeColor="accen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pPr>
    </w:p>
    <w:p w14:paraId="060E06D3" w14:textId="127867FC" w:rsidR="00CE30C0" w:rsidRPr="00D42D49" w:rsidDel="00F3393E" w:rsidRDefault="00CE30C0" w:rsidP="00CB5F34">
      <w:pPr>
        <w:rPr>
          <w:del w:id="791" w:author="Ninette Premdas" w:date="2025-06-02T16:34:00Z" w16du:dateUtc="2025-06-02T15:34:00Z"/>
          <w:rFonts w:eastAsia="Times New Roman" w:cstheme="minorHAnsi"/>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792" w:author="Ninette Premdas" w:date="2025-06-02T16:13:00Z" w16du:dateUtc="2025-06-02T15:13:00Z">
            <w:rPr>
              <w:del w:id="793" w:author="Ninette Premdas" w:date="2025-06-02T16:34:00Z" w16du:dateUtc="2025-06-02T15:34:00Z"/>
              <w:rFonts w:eastAsia="Times New Roman" w:cstheme="minorHAnsi"/>
              <w:color w:val="4F81BD" w:themeColor="accent1"/>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pPr>
    </w:p>
    <w:p w14:paraId="050907B2" w14:textId="5C0A539D" w:rsidR="00ED0663" w:rsidRPr="00D42D49" w:rsidDel="00F3393E" w:rsidRDefault="00ED0663" w:rsidP="002E369F">
      <w:pPr>
        <w:rPr>
          <w:del w:id="794" w:author="Ninette Premdas" w:date="2025-06-02T16:34:00Z" w16du:dateUtc="2025-06-02T15:34:00Z"/>
          <w:rFonts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795" w:author="Ninette Premdas" w:date="2025-06-02T16:13:00Z" w16du:dateUtc="2025-06-02T15:13:00Z">
            <w:rPr>
              <w:del w:id="796" w:author="Ninette Premdas" w:date="2025-06-02T16:34:00Z" w16du:dateUtc="2025-06-02T15:34:00Z"/>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pPr>
    </w:p>
    <w:p w14:paraId="15B3EDFC" w14:textId="77777777" w:rsidR="002E369F" w:rsidRPr="00D42D49" w:rsidRDefault="002E369F" w:rsidP="002E369F">
      <w:pPr>
        <w:rPr>
          <w:rFonts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797" w:author="Ninette Premdas" w:date="2025-06-02T16:13:00Z" w16du:dateUtc="2025-06-02T15:13:00Z">
            <w:rPr>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pPr>
    </w:p>
    <w:p w14:paraId="2DBE02AE" w14:textId="313E11F0" w:rsidR="002E369F" w:rsidRPr="00D42D49" w:rsidRDefault="002E369F" w:rsidP="002E369F">
      <w:pPr>
        <w:rPr>
          <w:rFonts w:cstheme="minorHAnsi"/>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798" w:author="Ninette Premdas" w:date="2025-06-02T16:13:00Z" w16du:dateUtc="2025-06-02T15:13:00Z">
            <w:rPr>
              <w:rFonts w:cstheme="minorHAnsi"/>
              <w:bCs/>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pPr>
      <w:r w:rsidRPr="00D42D49">
        <w:rPr>
          <w:rFonts w:cstheme="minorHAnsi"/>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799" w:author="Ninette Premdas" w:date="2025-06-02T16:13:00Z" w16du:dateUtc="2025-06-02T15:13:00Z">
            <w:rPr>
              <w:rFonts w:cstheme="minorHAnsi"/>
              <w:bCs/>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t xml:space="preserve">Signed: </w:t>
      </w:r>
    </w:p>
    <w:p w14:paraId="626F0E60" w14:textId="77777777" w:rsidR="002E369F" w:rsidRPr="00D42D49" w:rsidRDefault="002E369F" w:rsidP="002E369F">
      <w:pPr>
        <w:rPr>
          <w:rFonts w:cstheme="minorHAnsi"/>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800" w:author="Ninette Premdas" w:date="2025-06-02T16:13:00Z" w16du:dateUtc="2025-06-02T15:13:00Z">
            <w:rPr>
              <w:rFonts w:cstheme="minorHAnsi"/>
              <w:bCs/>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pPr>
    </w:p>
    <w:p w14:paraId="378887A3" w14:textId="3605A894" w:rsidR="002E369F" w:rsidRPr="00D42D49" w:rsidRDefault="002E369F" w:rsidP="002E369F">
      <w:pPr>
        <w:rPr>
          <w:rFonts w:cstheme="minorHAnsi"/>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801" w:author="Ninette Premdas" w:date="2025-06-02T16:13:00Z" w16du:dateUtc="2025-06-02T15:13:00Z">
            <w:rPr>
              <w:rFonts w:cstheme="minorHAnsi"/>
              <w:bCs/>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pPr>
      <w:r w:rsidRPr="00D42D49">
        <w:rPr>
          <w:rFonts w:cstheme="minorHAnsi"/>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802" w:author="Ninette Premdas" w:date="2025-06-02T16:13:00Z" w16du:dateUtc="2025-06-02T15:13:00Z">
            <w:rPr>
              <w:rFonts w:cstheme="minorHAnsi"/>
              <w:bCs/>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t xml:space="preserve">Dated: </w:t>
      </w:r>
    </w:p>
    <w:p w14:paraId="760D57C0" w14:textId="77777777" w:rsidR="006169F3" w:rsidRPr="00D42D49" w:rsidRDefault="006169F3" w:rsidP="00D01311">
      <w:pPr>
        <w:rPr>
          <w:rFonts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803" w:author="Ninette Premdas" w:date="2025-06-02T16:13:00Z" w16du:dateUtc="2025-06-02T15:13:00Z">
            <w:rPr>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rPrChange>
        </w:rPr>
      </w:pPr>
    </w:p>
    <w:sectPr w:rsidR="006169F3" w:rsidRPr="00D42D49" w:rsidSect="00D07515">
      <w:headerReference w:type="default" r:id="rId14"/>
      <w:pgSz w:w="11906" w:h="16838"/>
      <w:pgMar w:top="1440" w:right="1361" w:bottom="1440" w:left="1440"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01" w:author="Mary Fraser" w:date="2025-01-27T18:49:00Z" w:initials="MF">
    <w:p w14:paraId="5A347B8E" w14:textId="77777777" w:rsidR="00194F6D" w:rsidRDefault="00194F6D" w:rsidP="00194F6D">
      <w:pPr>
        <w:pStyle w:val="CommentText"/>
      </w:pPr>
      <w:r>
        <w:rPr>
          <w:rStyle w:val="CommentReference"/>
        </w:rPr>
        <w:annotationRef/>
      </w:r>
      <w:r>
        <w:t xml:space="preserve">Could you write these as formal T&amp;C’s please - similar the examples that I sent over a few weeks ago? </w:t>
      </w:r>
    </w:p>
  </w:comment>
  <w:comment w:id="328" w:author="Mary Fraser" w:date="2025-01-27T18:49:00Z" w:initials="MF">
    <w:p w14:paraId="71E68ED2" w14:textId="77777777" w:rsidR="00C166AB" w:rsidRDefault="00C166AB" w:rsidP="00C166AB">
      <w:pPr>
        <w:pStyle w:val="CommentText"/>
      </w:pPr>
      <w:r>
        <w:rPr>
          <w:rStyle w:val="CommentReference"/>
        </w:rPr>
        <w:annotationRef/>
      </w:r>
      <w:r>
        <w:t xml:space="preserve">I think a list would be easier detailing each item that is covered, and each item that is not covered./ </w:t>
      </w:r>
    </w:p>
  </w:comment>
  <w:comment w:id="329" w:author="Mary Fraser" w:date="2025-01-27T18:56:00Z" w:initials="MF">
    <w:p w14:paraId="27EEEFAB" w14:textId="77777777" w:rsidR="00C166AB" w:rsidRDefault="00C166AB" w:rsidP="00C166AB">
      <w:pPr>
        <w:pStyle w:val="CommentText"/>
      </w:pPr>
      <w:r>
        <w:rPr>
          <w:rStyle w:val="CommentReference"/>
        </w:rPr>
        <w:annotationRef/>
      </w:r>
      <w:r>
        <w:t>Also, could you add in something about the scholarship not being transferrable, and no financial substitution is available</w:t>
      </w:r>
    </w:p>
  </w:comment>
  <w:comment w:id="369" w:author="Mary Fraser" w:date="2025-01-27T18:50:00Z" w:initials="MF">
    <w:p w14:paraId="6E7FD819" w14:textId="4F91A417" w:rsidR="00C166AB" w:rsidRDefault="00C166AB" w:rsidP="00C166AB">
      <w:pPr>
        <w:pStyle w:val="CommentText"/>
      </w:pPr>
      <w:r>
        <w:rPr>
          <w:rStyle w:val="CommentReference"/>
        </w:rPr>
        <w:annotationRef/>
      </w:r>
      <w:r>
        <w:t>They would be covered by the college travel insurance - please liaise with Ninette to get specifics about this so that more info can be included here.</w:t>
      </w:r>
    </w:p>
  </w:comment>
  <w:comment w:id="370" w:author="Shona McGlynn" w:date="2025-01-29T11:47:00Z" w:initials="SM">
    <w:p w14:paraId="38BE5E13" w14:textId="77777777" w:rsidR="00F25DC5" w:rsidRDefault="00F25DC5" w:rsidP="00F25DC5">
      <w:pPr>
        <w:pStyle w:val="CommentText"/>
      </w:pPr>
      <w:r>
        <w:rPr>
          <w:rStyle w:val="CommentReference"/>
        </w:rPr>
        <w:annotationRef/>
      </w:r>
      <w:r>
        <w:t>We don’t cover this for other bursary winners so I’m not sure that would apply here. I’ve asked Vince to clarify.</w:t>
      </w:r>
    </w:p>
  </w:comment>
  <w:comment w:id="400" w:author="Mary Fraser" w:date="2025-01-27T18:51:00Z" w:initials="MF">
    <w:p w14:paraId="5C9070B2" w14:textId="2B1917B3" w:rsidR="00C166AB" w:rsidRDefault="00C166AB" w:rsidP="00C166AB">
      <w:pPr>
        <w:pStyle w:val="CommentText"/>
      </w:pPr>
      <w:r>
        <w:rPr>
          <w:rStyle w:val="CommentReference"/>
        </w:rPr>
        <w:annotationRef/>
      </w:r>
      <w:r>
        <w:t>I think the college might be more helpful here - but need to work out what we can or cannot do - again please talk to Ninette</w:t>
      </w:r>
    </w:p>
  </w:comment>
  <w:comment w:id="401" w:author="Shona McGlynn" w:date="2025-01-30T09:52:00Z" w:initials="SM">
    <w:p w14:paraId="21EBA828" w14:textId="77777777" w:rsidR="00876958" w:rsidRDefault="00876958" w:rsidP="00876958">
      <w:pPr>
        <w:pStyle w:val="CommentText"/>
      </w:pPr>
      <w:r>
        <w:rPr>
          <w:rStyle w:val="CommentReference"/>
        </w:rPr>
        <w:annotationRef/>
      </w:r>
      <w:r>
        <w:t>We certainly can signpost them to relevant information but it should remain their responsibility ultimately.I</w:t>
      </w:r>
    </w:p>
  </w:comment>
  <w:comment w:id="371" w:author="Mary Fraser" w:date="2025-01-27T18:50:00Z" w:initials="MF">
    <w:p w14:paraId="5D5E7A0C" w14:textId="154E8AC5" w:rsidR="00C166AB" w:rsidRDefault="00C166AB" w:rsidP="00C166AB">
      <w:pPr>
        <w:pStyle w:val="CommentText"/>
      </w:pPr>
      <w:r>
        <w:rPr>
          <w:rStyle w:val="CommentReference"/>
        </w:rPr>
        <w:annotationRef/>
      </w:r>
      <w:r>
        <w:t xml:space="preserve">This needs to be broken down into separate sections for each. </w:t>
      </w:r>
    </w:p>
  </w:comment>
  <w:comment w:id="438" w:author="Mary Fraser" w:date="2025-01-27T18:52:00Z" w:initials="MF">
    <w:p w14:paraId="2DEBA14B" w14:textId="77777777" w:rsidR="00C166AB" w:rsidRDefault="00C166AB" w:rsidP="00C166AB">
      <w:pPr>
        <w:pStyle w:val="CommentText"/>
      </w:pPr>
      <w:r>
        <w:rPr>
          <w:rStyle w:val="CommentReference"/>
        </w:rPr>
        <w:annotationRef/>
      </w:r>
      <w:r>
        <w:t xml:space="preserve">If RCPE and colleagues in Malaysia are organising this, then do we have to say that there is £1000 available? The individual will not have input to this, and so it would be better to say that RCPE will organise. </w:t>
      </w:r>
    </w:p>
  </w:comment>
  <w:comment w:id="439" w:author="Shona McGlynn" w:date="2025-01-29T11:48:00Z" w:initials="SM">
    <w:p w14:paraId="62AE9BAC" w14:textId="77777777" w:rsidR="0044333B" w:rsidRDefault="00F25DC5" w:rsidP="0044333B">
      <w:pPr>
        <w:pStyle w:val="CommentText"/>
      </w:pPr>
      <w:r>
        <w:rPr>
          <w:rStyle w:val="CommentReference"/>
        </w:rPr>
        <w:annotationRef/>
      </w:r>
      <w:r w:rsidR="0044333B">
        <w:t>They will need to know the budget limit they have for organising hotels etc. They will give recipient options and the recipient then chooses based on the budget they have left. Malaysia envisage giving the trainee the funds to spend.</w:t>
      </w:r>
    </w:p>
  </w:comment>
  <w:comment w:id="605" w:author="Mary Fraser" w:date="2025-01-27T18:53:00Z" w:initials="MF">
    <w:p w14:paraId="52F6226B" w14:textId="7FBDD81C" w:rsidR="00C166AB" w:rsidRDefault="00C166AB" w:rsidP="00C166AB">
      <w:pPr>
        <w:pStyle w:val="CommentText"/>
      </w:pPr>
      <w:r>
        <w:rPr>
          <w:rStyle w:val="CommentReference"/>
        </w:rPr>
        <w:annotationRef/>
      </w:r>
      <w:r>
        <w:t xml:space="preserve">Please talk to Ninette to reword. I agree with the sentiment here, but would prefer it to more formal. </w:t>
      </w:r>
    </w:p>
  </w:comment>
  <w:comment w:id="606" w:author="Shona McGlynn" w:date="2025-01-29T12:25:00Z" w:initials="SM">
    <w:p w14:paraId="678F0163" w14:textId="77777777" w:rsidR="0044333B" w:rsidRDefault="0044333B" w:rsidP="0044333B">
      <w:pPr>
        <w:pStyle w:val="CommentText"/>
      </w:pPr>
      <w:r>
        <w:rPr>
          <w:rStyle w:val="CommentReference"/>
        </w:rPr>
        <w:annotationRef/>
      </w:r>
      <w:r>
        <w:t>Discussed with Ninette and reworded. Checking with Vince if they are covered for non-clinical activity by our policy or not covered at all</w:t>
      </w:r>
    </w:p>
  </w:comment>
  <w:comment w:id="718" w:author="Mary Fraser" w:date="2025-01-27T18:54:00Z" w:initials="MF">
    <w:p w14:paraId="087BFD33" w14:textId="77777777" w:rsidR="00C166AB" w:rsidRDefault="00C166AB" w:rsidP="00C166AB">
      <w:pPr>
        <w:pStyle w:val="CommentText"/>
      </w:pPr>
      <w:r>
        <w:rPr>
          <w:rStyle w:val="CommentReference"/>
        </w:rPr>
        <w:annotationRef/>
      </w:r>
      <w:r>
        <w:t xml:space="preserve">RCPE would reserve the right to withdraw the offer. It could be for many different reasons. </w:t>
      </w:r>
    </w:p>
  </w:comment>
  <w:comment w:id="719" w:author="Shona McGlynn" w:date="2025-01-29T12:59:00Z" w:initials="SM">
    <w:p w14:paraId="43D8D48E" w14:textId="77777777" w:rsidR="00150E01" w:rsidRDefault="00150E01" w:rsidP="00150E01">
      <w:pPr>
        <w:pStyle w:val="CommentText"/>
      </w:pPr>
      <w:r>
        <w:rPr>
          <w:rStyle w:val="CommentReference"/>
        </w:rPr>
        <w:annotationRef/>
      </w:r>
      <w:r>
        <w:t>That’s true. I’ve reworded to keep open but if you have any more suitable wording, please let me know.</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A347B8E" w15:done="0"/>
  <w15:commentEx w15:paraId="71E68ED2" w15:done="0"/>
  <w15:commentEx w15:paraId="27EEEFAB" w15:paraIdParent="71E68ED2" w15:done="0"/>
  <w15:commentEx w15:paraId="6E7FD819" w15:done="0"/>
  <w15:commentEx w15:paraId="38BE5E13" w15:paraIdParent="6E7FD819" w15:done="0"/>
  <w15:commentEx w15:paraId="5C9070B2" w15:done="0"/>
  <w15:commentEx w15:paraId="21EBA828" w15:paraIdParent="5C9070B2" w15:done="0"/>
  <w15:commentEx w15:paraId="5D5E7A0C" w15:done="0"/>
  <w15:commentEx w15:paraId="2DEBA14B" w15:done="0"/>
  <w15:commentEx w15:paraId="62AE9BAC" w15:paraIdParent="2DEBA14B" w15:done="0"/>
  <w15:commentEx w15:paraId="52F6226B" w15:done="0"/>
  <w15:commentEx w15:paraId="678F0163" w15:paraIdParent="52F6226B" w15:done="0"/>
  <w15:commentEx w15:paraId="087BFD33" w15:done="0"/>
  <w15:commentEx w15:paraId="43D8D48E" w15:paraIdParent="087BFD3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BAE8347" w16cex:dateUtc="2025-01-27T18:49:00Z"/>
  <w16cex:commentExtensible w16cex:durableId="486F8F7E" w16cex:dateUtc="2025-01-27T18:49:00Z"/>
  <w16cex:commentExtensible w16cex:durableId="24D0AEBB" w16cex:dateUtc="2025-01-27T18:56:00Z">
    <w16cex:extLst>
      <w16:ext w16:uri="{CE6994B0-6A32-4C9F-8C6B-6E91EDA988CE}">
        <cr:reactions xmlns:cr="http://schemas.microsoft.com/office/comments/2020/reactions">
          <cr:reaction reactionType="1">
            <cr:reactionInfo dateUtc="2025-01-29T11:46:05Z">
              <cr:user userId="S::s.mcglynn@rcpe.ac.uk::54ec93ca-ed42-4959-b11f-1ec8df6c4b57" userProvider="AD" userName="Shona McGlynn"/>
            </cr:reactionInfo>
          </cr:reaction>
        </cr:reactions>
      </w16:ext>
    </w16cex:extLst>
  </w16cex:commentExtensible>
  <w16cex:commentExtensible w16cex:durableId="4E8426F3" w16cex:dateUtc="2025-01-27T18:50:00Z"/>
  <w16cex:commentExtensible w16cex:durableId="7EC6ECDB" w16cex:dateUtc="2025-01-29T11:47:00Z"/>
  <w16cex:commentExtensible w16cex:durableId="2F27E1B5" w16cex:dateUtc="2025-01-27T18:51:00Z"/>
  <w16cex:commentExtensible w16cex:durableId="04DE7B4B" w16cex:dateUtc="2025-01-30T09:52:00Z"/>
  <w16cex:commentExtensible w16cex:durableId="712DB788" w16cex:dateUtc="2025-01-27T18:50:00Z"/>
  <w16cex:commentExtensible w16cex:durableId="03AD32C1" w16cex:dateUtc="2025-01-27T18:52:00Z"/>
  <w16cex:commentExtensible w16cex:durableId="66C53A26" w16cex:dateUtc="2025-01-29T11:48:00Z"/>
  <w16cex:commentExtensible w16cex:durableId="4127F423" w16cex:dateUtc="2025-01-27T18:53:00Z"/>
  <w16cex:commentExtensible w16cex:durableId="09CA04CA" w16cex:dateUtc="2025-01-29T12:25:00Z"/>
  <w16cex:commentExtensible w16cex:durableId="04A8F331" w16cex:dateUtc="2025-01-27T18:54:00Z"/>
  <w16cex:commentExtensible w16cex:durableId="35EA3C04" w16cex:dateUtc="2025-01-29T12: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A347B8E" w16cid:durableId="7BAE8347"/>
  <w16cid:commentId w16cid:paraId="71E68ED2" w16cid:durableId="486F8F7E"/>
  <w16cid:commentId w16cid:paraId="27EEEFAB" w16cid:durableId="24D0AEBB"/>
  <w16cid:commentId w16cid:paraId="6E7FD819" w16cid:durableId="4E8426F3"/>
  <w16cid:commentId w16cid:paraId="38BE5E13" w16cid:durableId="7EC6ECDB"/>
  <w16cid:commentId w16cid:paraId="5C9070B2" w16cid:durableId="2F27E1B5"/>
  <w16cid:commentId w16cid:paraId="21EBA828" w16cid:durableId="04DE7B4B"/>
  <w16cid:commentId w16cid:paraId="5D5E7A0C" w16cid:durableId="712DB788"/>
  <w16cid:commentId w16cid:paraId="2DEBA14B" w16cid:durableId="03AD32C1"/>
  <w16cid:commentId w16cid:paraId="62AE9BAC" w16cid:durableId="66C53A26"/>
  <w16cid:commentId w16cid:paraId="52F6226B" w16cid:durableId="4127F423"/>
  <w16cid:commentId w16cid:paraId="678F0163" w16cid:durableId="09CA04CA"/>
  <w16cid:commentId w16cid:paraId="087BFD33" w16cid:durableId="04A8F331"/>
  <w16cid:commentId w16cid:paraId="43D8D48E" w16cid:durableId="35EA3C0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44CB02" w14:textId="77777777" w:rsidR="00920427" w:rsidRDefault="00920427" w:rsidP="00443181">
      <w:pPr>
        <w:spacing w:line="240" w:lineRule="auto"/>
      </w:pPr>
      <w:r>
        <w:separator/>
      </w:r>
    </w:p>
  </w:endnote>
  <w:endnote w:type="continuationSeparator" w:id="0">
    <w:p w14:paraId="5067A044" w14:textId="77777777" w:rsidR="00920427" w:rsidRDefault="00920427" w:rsidP="0044318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9EBD25" w14:textId="77777777" w:rsidR="00920427" w:rsidRDefault="00920427" w:rsidP="00443181">
      <w:pPr>
        <w:spacing w:line="240" w:lineRule="auto"/>
      </w:pPr>
      <w:r>
        <w:separator/>
      </w:r>
    </w:p>
  </w:footnote>
  <w:footnote w:type="continuationSeparator" w:id="0">
    <w:p w14:paraId="0D1029F5" w14:textId="77777777" w:rsidR="00920427" w:rsidRDefault="00920427" w:rsidP="0044318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D19A05" w14:textId="77777777" w:rsidR="00443181" w:rsidRDefault="00B45F83" w:rsidP="00B45F83">
    <w:pPr>
      <w:pStyle w:val="Header"/>
      <w:jc w:val="right"/>
    </w:pPr>
    <w:r>
      <w:rPr>
        <w:noProof/>
        <w:lang w:eastAsia="en-GB"/>
      </w:rPr>
      <w:drawing>
        <wp:inline distT="0" distB="0" distL="0" distR="0" wp14:anchorId="2E1091D3" wp14:editId="4CB70D70">
          <wp:extent cx="1981200" cy="990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ron-smaller-Logo-4515-CS6.tif"/>
                  <pic:cNvPicPr/>
                </pic:nvPicPr>
                <pic:blipFill>
                  <a:blip r:embed="rId1">
                    <a:extLst>
                      <a:ext uri="{28A0092B-C50C-407E-A947-70E740481C1C}">
                        <a14:useLocalDpi xmlns:a14="http://schemas.microsoft.com/office/drawing/2010/main" val="0"/>
                      </a:ext>
                    </a:extLst>
                  </a:blip>
                  <a:stretch>
                    <a:fillRect/>
                  </a:stretch>
                </pic:blipFill>
                <pic:spPr>
                  <a:xfrm>
                    <a:off x="0" y="0"/>
                    <a:ext cx="1981200" cy="9906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BCA174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8FE2B95"/>
    <w:multiLevelType w:val="hybridMultilevel"/>
    <w:tmpl w:val="3B605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E1577C"/>
    <w:multiLevelType w:val="hybridMultilevel"/>
    <w:tmpl w:val="8CBA65C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E626798"/>
    <w:multiLevelType w:val="hybridMultilevel"/>
    <w:tmpl w:val="922ACFF2"/>
    <w:lvl w:ilvl="0" w:tplc="8B92C38E">
      <w:start w:val="1"/>
      <w:numFmt w:val="decimal"/>
      <w:lvlText w:val="%1."/>
      <w:lvlJc w:val="left"/>
      <w:pPr>
        <w:ind w:left="720" w:hanging="360"/>
      </w:pPr>
      <w:rPr>
        <w:rFonts w:ascii="Arial" w:hAnsi="Arial" w:cs="Arial"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EFD406F"/>
    <w:multiLevelType w:val="multilevel"/>
    <w:tmpl w:val="4A643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9C09B5"/>
    <w:multiLevelType w:val="multilevel"/>
    <w:tmpl w:val="3AB82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AD107D"/>
    <w:multiLevelType w:val="multilevel"/>
    <w:tmpl w:val="8A0A1F3C"/>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7" w15:restartNumberingAfterBreak="0">
    <w:nsid w:val="30027DFC"/>
    <w:multiLevelType w:val="hybridMultilevel"/>
    <w:tmpl w:val="F2B4A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8E4CE9"/>
    <w:multiLevelType w:val="hybridMultilevel"/>
    <w:tmpl w:val="00BA2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96D0CF5"/>
    <w:multiLevelType w:val="multilevel"/>
    <w:tmpl w:val="984C0ADA"/>
    <w:lvl w:ilvl="0">
      <w:numFmt w:val="bullet"/>
      <w:lvlText w:val="-"/>
      <w:lvlJc w:val="left"/>
      <w:pPr>
        <w:ind w:left="720" w:hanging="360"/>
      </w:pPr>
      <w:rPr>
        <w:rFonts w:ascii="Calibri" w:eastAsia="Calibri"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4A48706C"/>
    <w:multiLevelType w:val="multilevel"/>
    <w:tmpl w:val="5D169A8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1" w15:restartNumberingAfterBreak="0">
    <w:nsid w:val="52252455"/>
    <w:multiLevelType w:val="multilevel"/>
    <w:tmpl w:val="2A0EDEC0"/>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2" w15:restartNumberingAfterBreak="0">
    <w:nsid w:val="53F767A4"/>
    <w:multiLevelType w:val="hybridMultilevel"/>
    <w:tmpl w:val="B8C04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6D9188D"/>
    <w:multiLevelType w:val="multilevel"/>
    <w:tmpl w:val="00BA6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B297095"/>
    <w:multiLevelType w:val="multilevel"/>
    <w:tmpl w:val="BAACF9A6"/>
    <w:lvl w:ilvl="0">
      <w:numFmt w:val="bullet"/>
      <w:lvlText w:val="-"/>
      <w:lvlJc w:val="left"/>
      <w:pPr>
        <w:ind w:left="720" w:hanging="360"/>
      </w:pPr>
      <w:rPr>
        <w:rFonts w:ascii="Calibri" w:eastAsia="Times New Roman" w:hAnsi="Calibri" w:cs="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5" w15:restartNumberingAfterBreak="0">
    <w:nsid w:val="6D261651"/>
    <w:multiLevelType w:val="multilevel"/>
    <w:tmpl w:val="C9381AEC"/>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num w:numId="1" w16cid:durableId="1348828784">
    <w:abstractNumId w:val="9"/>
  </w:num>
  <w:num w:numId="2" w16cid:durableId="1329214905">
    <w:abstractNumId w:val="3"/>
  </w:num>
  <w:num w:numId="3" w16cid:durableId="1110316016">
    <w:abstractNumId w:val="0"/>
  </w:num>
  <w:num w:numId="4" w16cid:durableId="34045113">
    <w:abstractNumId w:val="7"/>
  </w:num>
  <w:num w:numId="5" w16cid:durableId="2065253253">
    <w:abstractNumId w:val="12"/>
  </w:num>
  <w:num w:numId="6" w16cid:durableId="1345865158">
    <w:abstractNumId w:val="4"/>
  </w:num>
  <w:num w:numId="7" w16cid:durableId="285742269">
    <w:abstractNumId w:val="11"/>
  </w:num>
  <w:num w:numId="8" w16cid:durableId="2081369732">
    <w:abstractNumId w:val="14"/>
  </w:num>
  <w:num w:numId="9" w16cid:durableId="1507742662">
    <w:abstractNumId w:val="6"/>
  </w:num>
  <w:num w:numId="10" w16cid:durableId="666254134">
    <w:abstractNumId w:val="15"/>
  </w:num>
  <w:num w:numId="11" w16cid:durableId="1264604668">
    <w:abstractNumId w:val="10"/>
  </w:num>
  <w:num w:numId="12" w16cid:durableId="968052484">
    <w:abstractNumId w:val="2"/>
  </w:num>
  <w:num w:numId="13" w16cid:durableId="1994720562">
    <w:abstractNumId w:val="1"/>
  </w:num>
  <w:num w:numId="14" w16cid:durableId="1818959701">
    <w:abstractNumId w:val="8"/>
  </w:num>
  <w:num w:numId="15" w16cid:durableId="434331961">
    <w:abstractNumId w:val="13"/>
  </w:num>
  <w:num w:numId="16" w16cid:durableId="677002585">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inette Premdas">
    <w15:presenceInfo w15:providerId="AD" w15:userId="S-1-5-21-1975031057-3905939778-2416950443-1343"/>
  </w15:person>
  <w15:person w15:author="Shona McGlynn">
    <w15:presenceInfo w15:providerId="AD" w15:userId="S::s.mcglynn@rcpe.ac.uk::54ec93ca-ed42-4959-b11f-1ec8df6c4b57"/>
  </w15:person>
  <w15:person w15:author="Mary Fraser">
    <w15:presenceInfo w15:providerId="AD" w15:userId="S::M.Fraser@rcpe.ac.uk::144e1bd7-86e3-4853-887d-0d0e94d17fe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revisionView w:markup="0"/>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7AC8"/>
    <w:rsid w:val="0006349B"/>
    <w:rsid w:val="000B5D96"/>
    <w:rsid w:val="000B7B83"/>
    <w:rsid w:val="00106FBE"/>
    <w:rsid w:val="00123BFB"/>
    <w:rsid w:val="0012414F"/>
    <w:rsid w:val="00145A9C"/>
    <w:rsid w:val="00150E01"/>
    <w:rsid w:val="00150F73"/>
    <w:rsid w:val="00194F6D"/>
    <w:rsid w:val="001C384D"/>
    <w:rsid w:val="001D537F"/>
    <w:rsid w:val="001F149C"/>
    <w:rsid w:val="002867AA"/>
    <w:rsid w:val="0029628C"/>
    <w:rsid w:val="002E369F"/>
    <w:rsid w:val="0035289E"/>
    <w:rsid w:val="0038003A"/>
    <w:rsid w:val="003B663A"/>
    <w:rsid w:val="003C2248"/>
    <w:rsid w:val="003D549B"/>
    <w:rsid w:val="0042013A"/>
    <w:rsid w:val="00443181"/>
    <w:rsid w:val="0044333B"/>
    <w:rsid w:val="004B1F73"/>
    <w:rsid w:val="004B331E"/>
    <w:rsid w:val="004E41CC"/>
    <w:rsid w:val="00521513"/>
    <w:rsid w:val="00537ED6"/>
    <w:rsid w:val="00542F6E"/>
    <w:rsid w:val="005E2088"/>
    <w:rsid w:val="005E5382"/>
    <w:rsid w:val="006169F3"/>
    <w:rsid w:val="00623E66"/>
    <w:rsid w:val="00643896"/>
    <w:rsid w:val="006B71AF"/>
    <w:rsid w:val="007145C7"/>
    <w:rsid w:val="007367D9"/>
    <w:rsid w:val="007C76BE"/>
    <w:rsid w:val="007E7EA7"/>
    <w:rsid w:val="007F1AC0"/>
    <w:rsid w:val="00826745"/>
    <w:rsid w:val="0083799F"/>
    <w:rsid w:val="0087413D"/>
    <w:rsid w:val="00876958"/>
    <w:rsid w:val="00920427"/>
    <w:rsid w:val="009E091E"/>
    <w:rsid w:val="00A27A14"/>
    <w:rsid w:val="00A42A11"/>
    <w:rsid w:val="00A54968"/>
    <w:rsid w:val="00A623D7"/>
    <w:rsid w:val="00A83DE2"/>
    <w:rsid w:val="00A870B0"/>
    <w:rsid w:val="00AA3067"/>
    <w:rsid w:val="00AE449F"/>
    <w:rsid w:val="00AE5449"/>
    <w:rsid w:val="00AE5DAA"/>
    <w:rsid w:val="00B076FB"/>
    <w:rsid w:val="00B45F83"/>
    <w:rsid w:val="00B96000"/>
    <w:rsid w:val="00C166AB"/>
    <w:rsid w:val="00C51903"/>
    <w:rsid w:val="00C82119"/>
    <w:rsid w:val="00CB5F34"/>
    <w:rsid w:val="00CC3AF3"/>
    <w:rsid w:val="00CE30C0"/>
    <w:rsid w:val="00D01311"/>
    <w:rsid w:val="00D06638"/>
    <w:rsid w:val="00D07515"/>
    <w:rsid w:val="00D42D49"/>
    <w:rsid w:val="00D574AB"/>
    <w:rsid w:val="00D65DD2"/>
    <w:rsid w:val="00D9300C"/>
    <w:rsid w:val="00E41757"/>
    <w:rsid w:val="00E940F1"/>
    <w:rsid w:val="00EA2BA6"/>
    <w:rsid w:val="00ED0663"/>
    <w:rsid w:val="00EE0A63"/>
    <w:rsid w:val="00EE0CEF"/>
    <w:rsid w:val="00EE500F"/>
    <w:rsid w:val="00EE673C"/>
    <w:rsid w:val="00F061B4"/>
    <w:rsid w:val="00F25DC5"/>
    <w:rsid w:val="00F3393E"/>
    <w:rsid w:val="00F74270"/>
    <w:rsid w:val="00F908B9"/>
    <w:rsid w:val="00F95FB5"/>
    <w:rsid w:val="00FA7A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063BE6"/>
  <w15:docId w15:val="{59F9A755-AD7B-45DA-84D4-A2A8A02D2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3E6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3E66"/>
    <w:rPr>
      <w:rFonts w:ascii="Tahoma" w:hAnsi="Tahoma" w:cs="Tahoma"/>
      <w:sz w:val="16"/>
      <w:szCs w:val="16"/>
    </w:rPr>
  </w:style>
  <w:style w:type="paragraph" w:styleId="Header">
    <w:name w:val="header"/>
    <w:basedOn w:val="Normal"/>
    <w:link w:val="HeaderChar"/>
    <w:uiPriority w:val="99"/>
    <w:unhideWhenUsed/>
    <w:rsid w:val="00443181"/>
    <w:pPr>
      <w:tabs>
        <w:tab w:val="center" w:pos="4513"/>
        <w:tab w:val="right" w:pos="9026"/>
      </w:tabs>
      <w:spacing w:line="240" w:lineRule="auto"/>
    </w:pPr>
  </w:style>
  <w:style w:type="character" w:customStyle="1" w:styleId="HeaderChar">
    <w:name w:val="Header Char"/>
    <w:basedOn w:val="DefaultParagraphFont"/>
    <w:link w:val="Header"/>
    <w:uiPriority w:val="99"/>
    <w:rsid w:val="00443181"/>
  </w:style>
  <w:style w:type="paragraph" w:styleId="Footer">
    <w:name w:val="footer"/>
    <w:basedOn w:val="Normal"/>
    <w:link w:val="FooterChar"/>
    <w:uiPriority w:val="99"/>
    <w:unhideWhenUsed/>
    <w:rsid w:val="00443181"/>
    <w:pPr>
      <w:tabs>
        <w:tab w:val="center" w:pos="4513"/>
        <w:tab w:val="right" w:pos="9026"/>
      </w:tabs>
      <w:spacing w:line="240" w:lineRule="auto"/>
    </w:pPr>
  </w:style>
  <w:style w:type="character" w:customStyle="1" w:styleId="FooterChar">
    <w:name w:val="Footer Char"/>
    <w:basedOn w:val="DefaultParagraphFont"/>
    <w:link w:val="Footer"/>
    <w:uiPriority w:val="99"/>
    <w:rsid w:val="00443181"/>
  </w:style>
  <w:style w:type="paragraph" w:styleId="ListParagraph">
    <w:name w:val="List Paragraph"/>
    <w:basedOn w:val="Normal"/>
    <w:qFormat/>
    <w:rsid w:val="002E369F"/>
    <w:pPr>
      <w:suppressAutoHyphens/>
      <w:autoSpaceDN w:val="0"/>
      <w:spacing w:after="160" w:line="251" w:lineRule="auto"/>
      <w:ind w:left="720"/>
      <w:contextualSpacing/>
    </w:pPr>
    <w:rPr>
      <w:rFonts w:ascii="Calibri" w:eastAsia="Calibri" w:hAnsi="Calibri" w:cs="Times New Roman"/>
      <w:kern w:val="3"/>
    </w:rPr>
  </w:style>
  <w:style w:type="character" w:styleId="Hyperlink">
    <w:name w:val="Hyperlink"/>
    <w:basedOn w:val="DefaultParagraphFont"/>
    <w:uiPriority w:val="99"/>
    <w:unhideWhenUsed/>
    <w:rsid w:val="002E369F"/>
    <w:rPr>
      <w:color w:val="0000FF" w:themeColor="hyperlink"/>
      <w:u w:val="single"/>
    </w:rPr>
  </w:style>
  <w:style w:type="paragraph" w:styleId="Revision">
    <w:name w:val="Revision"/>
    <w:hidden/>
    <w:uiPriority w:val="99"/>
    <w:semiHidden/>
    <w:rsid w:val="003D549B"/>
    <w:pPr>
      <w:spacing w:line="240" w:lineRule="auto"/>
    </w:pPr>
  </w:style>
  <w:style w:type="character" w:styleId="CommentReference">
    <w:name w:val="annotation reference"/>
    <w:basedOn w:val="DefaultParagraphFont"/>
    <w:unhideWhenUsed/>
    <w:rsid w:val="003D549B"/>
    <w:rPr>
      <w:sz w:val="16"/>
      <w:szCs w:val="16"/>
    </w:rPr>
  </w:style>
  <w:style w:type="paragraph" w:styleId="CommentText">
    <w:name w:val="annotation text"/>
    <w:basedOn w:val="Normal"/>
    <w:link w:val="CommentTextChar"/>
    <w:unhideWhenUsed/>
    <w:rsid w:val="003D549B"/>
    <w:pPr>
      <w:spacing w:line="240" w:lineRule="auto"/>
    </w:pPr>
    <w:rPr>
      <w:sz w:val="20"/>
      <w:szCs w:val="20"/>
    </w:rPr>
  </w:style>
  <w:style w:type="character" w:customStyle="1" w:styleId="CommentTextChar">
    <w:name w:val="Comment Text Char"/>
    <w:basedOn w:val="DefaultParagraphFont"/>
    <w:link w:val="CommentText"/>
    <w:uiPriority w:val="99"/>
    <w:rsid w:val="003D549B"/>
    <w:rPr>
      <w:sz w:val="20"/>
      <w:szCs w:val="20"/>
    </w:rPr>
  </w:style>
  <w:style w:type="paragraph" w:styleId="CommentSubject">
    <w:name w:val="annotation subject"/>
    <w:basedOn w:val="CommentText"/>
    <w:next w:val="CommentText"/>
    <w:link w:val="CommentSubjectChar"/>
    <w:uiPriority w:val="99"/>
    <w:semiHidden/>
    <w:unhideWhenUsed/>
    <w:rsid w:val="003D549B"/>
    <w:rPr>
      <w:b/>
      <w:bCs/>
    </w:rPr>
  </w:style>
  <w:style w:type="character" w:customStyle="1" w:styleId="CommentSubjectChar">
    <w:name w:val="Comment Subject Char"/>
    <w:basedOn w:val="CommentTextChar"/>
    <w:link w:val="CommentSubject"/>
    <w:uiPriority w:val="99"/>
    <w:semiHidden/>
    <w:rsid w:val="003D549B"/>
    <w:rPr>
      <w:b/>
      <w:bCs/>
      <w:sz w:val="20"/>
      <w:szCs w:val="20"/>
    </w:rPr>
  </w:style>
  <w:style w:type="character" w:styleId="UnresolvedMention">
    <w:name w:val="Unresolved Mention"/>
    <w:basedOn w:val="DefaultParagraphFont"/>
    <w:uiPriority w:val="99"/>
    <w:semiHidden/>
    <w:unhideWhenUsed/>
    <w:rsid w:val="00D01311"/>
    <w:rPr>
      <w:color w:val="605E5C"/>
      <w:shd w:val="clear" w:color="auto" w:fill="E1DFDD"/>
    </w:rPr>
  </w:style>
  <w:style w:type="paragraph" w:styleId="Subtitle">
    <w:name w:val="Subtitle"/>
    <w:aliases w:val="RCS Subtitle,Author"/>
    <w:basedOn w:val="Normal"/>
    <w:next w:val="Normal"/>
    <w:link w:val="SubtitleChar"/>
    <w:uiPriority w:val="11"/>
    <w:qFormat/>
    <w:rsid w:val="00ED0663"/>
    <w:pPr>
      <w:numPr>
        <w:ilvl w:val="1"/>
      </w:numPr>
      <w:spacing w:line="259" w:lineRule="auto"/>
    </w:pPr>
    <w:rPr>
      <w:rFonts w:ascii="Arial" w:eastAsiaTheme="majorEastAsia" w:hAnsi="Arial" w:cstheme="majorBidi"/>
      <w:b/>
      <w:iCs/>
      <w:color w:val="49C5B1"/>
      <w:spacing w:val="15"/>
      <w:szCs w:val="24"/>
    </w:rPr>
  </w:style>
  <w:style w:type="character" w:customStyle="1" w:styleId="SubtitleChar">
    <w:name w:val="Subtitle Char"/>
    <w:aliases w:val="RCS Subtitle Char,Author Char"/>
    <w:basedOn w:val="DefaultParagraphFont"/>
    <w:link w:val="Subtitle"/>
    <w:uiPriority w:val="11"/>
    <w:rsid w:val="00ED0663"/>
    <w:rPr>
      <w:rFonts w:ascii="Arial" w:eastAsiaTheme="majorEastAsia" w:hAnsi="Arial" w:cstheme="majorBidi"/>
      <w:b/>
      <w:iCs/>
      <w:color w:val="49C5B1"/>
      <w:spacing w:val="15"/>
      <w:szCs w:val="24"/>
    </w:rPr>
  </w:style>
  <w:style w:type="paragraph" w:styleId="NormalWeb">
    <w:name w:val="Normal (Web)"/>
    <w:basedOn w:val="Normal"/>
    <w:uiPriority w:val="99"/>
    <w:unhideWhenUsed/>
    <w:rsid w:val="00F74270"/>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8735790">
      <w:bodyDiv w:val="1"/>
      <w:marLeft w:val="0"/>
      <w:marRight w:val="0"/>
      <w:marTop w:val="0"/>
      <w:marBottom w:val="0"/>
      <w:divBdr>
        <w:top w:val="none" w:sz="0" w:space="0" w:color="auto"/>
        <w:left w:val="none" w:sz="0" w:space="0" w:color="auto"/>
        <w:bottom w:val="none" w:sz="0" w:space="0" w:color="auto"/>
        <w:right w:val="none" w:sz="0" w:space="0" w:color="auto"/>
      </w:divBdr>
    </w:div>
    <w:div w:id="692193101">
      <w:bodyDiv w:val="1"/>
      <w:marLeft w:val="0"/>
      <w:marRight w:val="0"/>
      <w:marTop w:val="0"/>
      <w:marBottom w:val="0"/>
      <w:divBdr>
        <w:top w:val="none" w:sz="0" w:space="0" w:color="auto"/>
        <w:left w:val="none" w:sz="0" w:space="0" w:color="auto"/>
        <w:bottom w:val="none" w:sz="0" w:space="0" w:color="auto"/>
        <w:right w:val="none" w:sz="0" w:space="0" w:color="auto"/>
      </w:divBdr>
    </w:div>
    <w:div w:id="1350571187">
      <w:bodyDiv w:val="1"/>
      <w:marLeft w:val="0"/>
      <w:marRight w:val="0"/>
      <w:marTop w:val="0"/>
      <w:marBottom w:val="0"/>
      <w:divBdr>
        <w:top w:val="none" w:sz="0" w:space="0" w:color="auto"/>
        <w:left w:val="none" w:sz="0" w:space="0" w:color="auto"/>
        <w:bottom w:val="none" w:sz="0" w:space="0" w:color="auto"/>
        <w:right w:val="none" w:sz="0" w:space="0" w:color="auto"/>
      </w:divBdr>
    </w:div>
    <w:div w:id="1745452929">
      <w:bodyDiv w:val="1"/>
      <w:marLeft w:val="0"/>
      <w:marRight w:val="0"/>
      <w:marTop w:val="0"/>
      <w:marBottom w:val="0"/>
      <w:divBdr>
        <w:top w:val="none" w:sz="0" w:space="0" w:color="auto"/>
        <w:left w:val="none" w:sz="0" w:space="0" w:color="auto"/>
        <w:bottom w:val="none" w:sz="0" w:space="0" w:color="auto"/>
        <w:right w:val="none" w:sz="0" w:space="0" w:color="auto"/>
      </w:divBdr>
    </w:div>
    <w:div w:id="1819374862">
      <w:bodyDiv w:val="1"/>
      <w:marLeft w:val="0"/>
      <w:marRight w:val="0"/>
      <w:marTop w:val="0"/>
      <w:marBottom w:val="0"/>
      <w:divBdr>
        <w:top w:val="none" w:sz="0" w:space="0" w:color="auto"/>
        <w:left w:val="none" w:sz="0" w:space="0" w:color="auto"/>
        <w:bottom w:val="none" w:sz="0" w:space="0" w:color="auto"/>
        <w:right w:val="none" w:sz="0" w:space="0" w:color="auto"/>
      </w:divBdr>
    </w:div>
    <w:div w:id="1954245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18/08/relationships/commentsExtensible" Target="commentsExtensible.xml"/><Relationship Id="rId3" Type="http://schemas.openxmlformats.org/officeDocument/2006/relationships/customXml" Target="../customXml/item3.xml"/><Relationship Id="rId7" Type="http://schemas.openxmlformats.org/officeDocument/2006/relationships/webSettings" Target="webSettings.xml"/><Relationship Id="rId12" Type="http://schemas.microsoft.com/office/2016/09/relationships/commentsIds" Target="commentsIds.xml"/><Relationship Id="rId17" Type="http://schemas.openxmlformats.org/officeDocument/2006/relationships/theme" Target="theme/theme1.xml"/><Relationship Id="rId2" Type="http://schemas.openxmlformats.org/officeDocument/2006/relationships/customXml" Target="../customXml/item2.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11/relationships/commentsExtended" Target="commentsExtended.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comments" Target="comments.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10348456-8e22-49d4-a026-baf00de76f9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C6F8AFE4102E645A87D3D58888C404C" ma:contentTypeVersion="13" ma:contentTypeDescription="Create a new document." ma:contentTypeScope="" ma:versionID="8f035d9bd21390719669634c101b05d2">
  <xsd:schema xmlns:xsd="http://www.w3.org/2001/XMLSchema" xmlns:xs="http://www.w3.org/2001/XMLSchema" xmlns:p="http://schemas.microsoft.com/office/2006/metadata/properties" xmlns:ns3="19703c98-bb6c-4313-bd14-c616b1f73615" xmlns:ns4="10348456-8e22-49d4-a026-baf00de76f92" targetNamespace="http://schemas.microsoft.com/office/2006/metadata/properties" ma:root="true" ma:fieldsID="2432bc7ffaa6aae75ecc6b9d09e7558a" ns3:_="" ns4:_="">
    <xsd:import namespace="19703c98-bb6c-4313-bd14-c616b1f73615"/>
    <xsd:import namespace="10348456-8e22-49d4-a026-baf00de76f9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ObjectDetectorVersions" minOccurs="0"/>
                <xsd:element ref="ns4:MediaServiceSearchProperties" minOccurs="0"/>
                <xsd:element ref="ns4:_activity" minOccurs="0"/>
                <xsd:element ref="ns4:MediaServiceDateTaken" minOccurs="0"/>
                <xsd:element ref="ns4:MediaServiceSystemTags" minOccurs="0"/>
                <xsd:element ref="ns4:MediaServiceGenerationTime" minOccurs="0"/>
                <xsd:element ref="ns4:MediaServiceEventHashCode"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703c98-bb6c-4313-bd14-c616b1f7361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348456-8e22-49d4-a026-baf00de76f9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_activity" ma:index="15" nillable="true" ma:displayName="_activity" ma:hidden="true" ma:internalName="_activity">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SystemTags" ma:index="17" nillable="true" ma:displayName="MediaServiceSystemTags" ma:hidden="true" ma:internalName="MediaServiceSystemTags" ma:readOnly="true">
      <xsd:simpleType>
        <xsd:restriction base="dms:Note"/>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084D70E-F814-47FA-9EA1-1E4CA32E9560}">
  <ds:schemaRefs>
    <ds:schemaRef ds:uri="http://purl.org/dc/elements/1.1/"/>
    <ds:schemaRef ds:uri="http://schemas.microsoft.com/office/2006/documentManagement/types"/>
    <ds:schemaRef ds:uri="http://www.w3.org/XML/1998/namespace"/>
    <ds:schemaRef ds:uri="http://purl.org/dc/dcmitype/"/>
    <ds:schemaRef ds:uri="http://schemas.microsoft.com/office/2006/metadata/properties"/>
    <ds:schemaRef ds:uri="http://schemas.openxmlformats.org/package/2006/metadata/core-properties"/>
    <ds:schemaRef ds:uri="10348456-8e22-49d4-a026-baf00de76f92"/>
    <ds:schemaRef ds:uri="http://schemas.microsoft.com/office/infopath/2007/PartnerControls"/>
    <ds:schemaRef ds:uri="19703c98-bb6c-4313-bd14-c616b1f73615"/>
    <ds:schemaRef ds:uri="http://purl.org/dc/terms/"/>
  </ds:schemaRefs>
</ds:datastoreItem>
</file>

<file path=customXml/itemProps2.xml><?xml version="1.0" encoding="utf-8"?>
<ds:datastoreItem xmlns:ds="http://schemas.openxmlformats.org/officeDocument/2006/customXml" ds:itemID="{C941448F-BC71-4F2C-9021-34222EC40C0A}">
  <ds:schemaRefs>
    <ds:schemaRef ds:uri="http://schemas.microsoft.com/sharepoint/v3/contenttype/forms"/>
  </ds:schemaRefs>
</ds:datastoreItem>
</file>

<file path=customXml/itemProps3.xml><?xml version="1.0" encoding="utf-8"?>
<ds:datastoreItem xmlns:ds="http://schemas.openxmlformats.org/officeDocument/2006/customXml" ds:itemID="{EA40367D-4A5C-4E15-8D5E-BB09E300EA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703c98-bb6c-4313-bd14-c616b1f73615"/>
    <ds:schemaRef ds:uri="10348456-8e22-49d4-a026-baf00de76f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Pages>
  <Words>1032</Words>
  <Characters>5885</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Royal College of Physicians</Company>
  <LinksUpToDate>false</LinksUpToDate>
  <CharactersWithSpaces>6904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Jeanette Stevenson</dc:creator>
  <cp:lastModifiedBy>Ninette Premdas</cp:lastModifiedBy>
  <cp:revision>3</cp:revision>
  <cp:lastPrinted>2017-04-21T10:39:00Z</cp:lastPrinted>
  <dcterms:created xsi:type="dcterms:W3CDTF">2025-06-02T15:13:00Z</dcterms:created>
  <dcterms:modified xsi:type="dcterms:W3CDTF">2025-06-02T15:34:00Z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0x0101001C6F8AFE4102E645A87D3D58888C404C</vt:lpwstr>
  </property>
</Properties>
</file>